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7345EE66" w:rsidR="00C213B5" w:rsidRDefault="2375CB8C" w:rsidP="00F034F8">
      <w:pPr>
        <w:pStyle w:val="Heading1"/>
      </w:pPr>
      <w:r w:rsidRPr="00F034F8">
        <w:t xml:space="preserve">Mathematics Stage </w:t>
      </w:r>
      <w:r w:rsidR="12A8D700" w:rsidRPr="00F034F8">
        <w:t>2</w:t>
      </w:r>
      <w:r w:rsidRPr="00F034F8">
        <w:t xml:space="preserve"> – Unit </w:t>
      </w:r>
      <w:r w:rsidR="008F9005" w:rsidRPr="00F034F8">
        <w:t>25</w:t>
      </w:r>
    </w:p>
    <w:p w14:paraId="42B02E4B" w14:textId="44906D2B" w:rsidR="003D6C83" w:rsidRPr="003D6C83" w:rsidRDefault="003D6C83" w:rsidP="003D6C83">
      <w:pPr>
        <w:jc w:val="center"/>
      </w:pPr>
      <w:r>
        <w:rPr>
          <w:noProof/>
        </w:rPr>
        <w:drawing>
          <wp:inline distT="0" distB="0" distL="0" distR="0" wp14:anchorId="73B8D82B" wp14:editId="515EC518">
            <wp:extent cx="7315757" cy="4114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0668" cy="4128811"/>
                    </a:xfrm>
                    <a:prstGeom prst="rect">
                      <a:avLst/>
                    </a:prstGeom>
                  </pic:spPr>
                </pic:pic>
              </a:graphicData>
            </a:graphic>
          </wp:inline>
        </w:drawing>
      </w:r>
    </w:p>
    <w:p w14:paraId="3C228816" w14:textId="2F186FCD" w:rsidR="007A39D7" w:rsidRDefault="007A39D7" w:rsidP="003D6C83">
      <w:r>
        <w:br w:type="page"/>
      </w:r>
    </w:p>
    <w:p w14:paraId="5A386AFD" w14:textId="77777777" w:rsidR="003079A1" w:rsidRPr="00CD374D" w:rsidRDefault="00AC3A8A" w:rsidP="00CD374D">
      <w:pPr>
        <w:pStyle w:val="TOCHeading"/>
      </w:pPr>
      <w:r w:rsidRPr="00CD374D">
        <w:lastRenderedPageBreak/>
        <w:t>Contents</w:t>
      </w:r>
    </w:p>
    <w:p w14:paraId="1677CFE4" w14:textId="098DDDE4" w:rsidR="00137177" w:rsidRDefault="00EB66B8">
      <w:pPr>
        <w:pStyle w:val="TOC2"/>
        <w:rPr>
          <w:rFonts w:asciiTheme="minorHAnsi" w:eastAsiaTheme="minorEastAsia" w:hAnsiTheme="minorHAnsi" w:cs="Mangal"/>
          <w:kern w:val="2"/>
          <w:sz w:val="22"/>
          <w:szCs w:val="20"/>
          <w:lang w:eastAsia="en-AU" w:bidi="hi-IN"/>
          <w14:ligatures w14:val="standardContextual"/>
        </w:rPr>
      </w:pPr>
      <w:r>
        <w:fldChar w:fldCharType="begin"/>
      </w:r>
      <w:r>
        <w:instrText xml:space="preserve"> TOC \o "2-3" \h \z \u </w:instrText>
      </w:r>
      <w:r>
        <w:fldChar w:fldCharType="separate"/>
      </w:r>
      <w:hyperlink w:anchor="_Toc144817505" w:history="1">
        <w:r w:rsidR="00137177" w:rsidRPr="00515B85">
          <w:rPr>
            <w:rStyle w:val="Hyperlink"/>
          </w:rPr>
          <w:t>Unit description and duration</w:t>
        </w:r>
        <w:r w:rsidR="00137177">
          <w:rPr>
            <w:webHidden/>
          </w:rPr>
          <w:tab/>
        </w:r>
        <w:r w:rsidR="00137177">
          <w:rPr>
            <w:webHidden/>
          </w:rPr>
          <w:fldChar w:fldCharType="begin"/>
        </w:r>
        <w:r w:rsidR="00137177">
          <w:rPr>
            <w:webHidden/>
          </w:rPr>
          <w:instrText xml:space="preserve"> PAGEREF _Toc144817505 \h </w:instrText>
        </w:r>
        <w:r w:rsidR="00137177">
          <w:rPr>
            <w:webHidden/>
          </w:rPr>
        </w:r>
        <w:r w:rsidR="00137177">
          <w:rPr>
            <w:webHidden/>
          </w:rPr>
          <w:fldChar w:fldCharType="separate"/>
        </w:r>
        <w:r w:rsidR="00137177">
          <w:rPr>
            <w:webHidden/>
          </w:rPr>
          <w:t>4</w:t>
        </w:r>
        <w:r w:rsidR="00137177">
          <w:rPr>
            <w:webHidden/>
          </w:rPr>
          <w:fldChar w:fldCharType="end"/>
        </w:r>
      </w:hyperlink>
    </w:p>
    <w:p w14:paraId="0D6F1BB9" w14:textId="3F7B498F"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06" w:history="1">
        <w:r w:rsidRPr="00515B85">
          <w:rPr>
            <w:rStyle w:val="Hyperlink"/>
            <w:noProof/>
          </w:rPr>
          <w:t>Syllabus outcomes</w:t>
        </w:r>
        <w:r>
          <w:rPr>
            <w:noProof/>
            <w:webHidden/>
          </w:rPr>
          <w:tab/>
        </w:r>
        <w:r>
          <w:rPr>
            <w:noProof/>
            <w:webHidden/>
          </w:rPr>
          <w:fldChar w:fldCharType="begin"/>
        </w:r>
        <w:r>
          <w:rPr>
            <w:noProof/>
            <w:webHidden/>
          </w:rPr>
          <w:instrText xml:space="preserve"> PAGEREF _Toc144817506 \h </w:instrText>
        </w:r>
        <w:r>
          <w:rPr>
            <w:noProof/>
            <w:webHidden/>
          </w:rPr>
        </w:r>
        <w:r>
          <w:rPr>
            <w:noProof/>
            <w:webHidden/>
          </w:rPr>
          <w:fldChar w:fldCharType="separate"/>
        </w:r>
        <w:r>
          <w:rPr>
            <w:noProof/>
            <w:webHidden/>
          </w:rPr>
          <w:t>4</w:t>
        </w:r>
        <w:r>
          <w:rPr>
            <w:noProof/>
            <w:webHidden/>
          </w:rPr>
          <w:fldChar w:fldCharType="end"/>
        </w:r>
      </w:hyperlink>
    </w:p>
    <w:p w14:paraId="7A873D07" w14:textId="6EF808B0"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07" w:history="1">
        <w:r w:rsidRPr="00515B85">
          <w:rPr>
            <w:rStyle w:val="Hyperlink"/>
            <w:noProof/>
          </w:rPr>
          <w:t>Working mathematically</w:t>
        </w:r>
        <w:r>
          <w:rPr>
            <w:noProof/>
            <w:webHidden/>
          </w:rPr>
          <w:tab/>
        </w:r>
        <w:r>
          <w:rPr>
            <w:noProof/>
            <w:webHidden/>
          </w:rPr>
          <w:fldChar w:fldCharType="begin"/>
        </w:r>
        <w:r>
          <w:rPr>
            <w:noProof/>
            <w:webHidden/>
          </w:rPr>
          <w:instrText xml:space="preserve"> PAGEREF _Toc144817507 \h </w:instrText>
        </w:r>
        <w:r>
          <w:rPr>
            <w:noProof/>
            <w:webHidden/>
          </w:rPr>
        </w:r>
        <w:r>
          <w:rPr>
            <w:noProof/>
            <w:webHidden/>
          </w:rPr>
          <w:fldChar w:fldCharType="separate"/>
        </w:r>
        <w:r>
          <w:rPr>
            <w:noProof/>
            <w:webHidden/>
          </w:rPr>
          <w:t>5</w:t>
        </w:r>
        <w:r>
          <w:rPr>
            <w:noProof/>
            <w:webHidden/>
          </w:rPr>
          <w:fldChar w:fldCharType="end"/>
        </w:r>
      </w:hyperlink>
    </w:p>
    <w:p w14:paraId="313D37EB" w14:textId="4202AB5B"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08" w:history="1">
        <w:r w:rsidRPr="00515B85">
          <w:rPr>
            <w:rStyle w:val="Hyperlink"/>
            <w:noProof/>
          </w:rPr>
          <w:t>Student prior learning</w:t>
        </w:r>
        <w:r>
          <w:rPr>
            <w:noProof/>
            <w:webHidden/>
          </w:rPr>
          <w:tab/>
        </w:r>
        <w:r>
          <w:rPr>
            <w:noProof/>
            <w:webHidden/>
          </w:rPr>
          <w:fldChar w:fldCharType="begin"/>
        </w:r>
        <w:r>
          <w:rPr>
            <w:noProof/>
            <w:webHidden/>
          </w:rPr>
          <w:instrText xml:space="preserve"> PAGEREF _Toc144817508 \h </w:instrText>
        </w:r>
        <w:r>
          <w:rPr>
            <w:noProof/>
            <w:webHidden/>
          </w:rPr>
        </w:r>
        <w:r>
          <w:rPr>
            <w:noProof/>
            <w:webHidden/>
          </w:rPr>
          <w:fldChar w:fldCharType="separate"/>
        </w:r>
        <w:r>
          <w:rPr>
            <w:noProof/>
            <w:webHidden/>
          </w:rPr>
          <w:t>5</w:t>
        </w:r>
        <w:r>
          <w:rPr>
            <w:noProof/>
            <w:webHidden/>
          </w:rPr>
          <w:fldChar w:fldCharType="end"/>
        </w:r>
      </w:hyperlink>
    </w:p>
    <w:p w14:paraId="14970E50" w14:textId="7B393DDB"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09" w:history="1">
        <w:r w:rsidRPr="00515B85">
          <w:rPr>
            <w:rStyle w:val="Hyperlink"/>
          </w:rPr>
          <w:t>Lesson overview and resources</w:t>
        </w:r>
        <w:r>
          <w:rPr>
            <w:webHidden/>
          </w:rPr>
          <w:tab/>
        </w:r>
        <w:r>
          <w:rPr>
            <w:webHidden/>
          </w:rPr>
          <w:fldChar w:fldCharType="begin"/>
        </w:r>
        <w:r>
          <w:rPr>
            <w:webHidden/>
          </w:rPr>
          <w:instrText xml:space="preserve"> PAGEREF _Toc144817509 \h </w:instrText>
        </w:r>
        <w:r>
          <w:rPr>
            <w:webHidden/>
          </w:rPr>
        </w:r>
        <w:r>
          <w:rPr>
            <w:webHidden/>
          </w:rPr>
          <w:fldChar w:fldCharType="separate"/>
        </w:r>
        <w:r>
          <w:rPr>
            <w:webHidden/>
          </w:rPr>
          <w:t>7</w:t>
        </w:r>
        <w:r>
          <w:rPr>
            <w:webHidden/>
          </w:rPr>
          <w:fldChar w:fldCharType="end"/>
        </w:r>
      </w:hyperlink>
    </w:p>
    <w:p w14:paraId="020CC1AC" w14:textId="21AB02B3"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10" w:history="1">
        <w:r w:rsidRPr="00515B85">
          <w:rPr>
            <w:rStyle w:val="Hyperlink"/>
          </w:rPr>
          <w:t>Lesson 1</w:t>
        </w:r>
        <w:r>
          <w:rPr>
            <w:webHidden/>
          </w:rPr>
          <w:tab/>
        </w:r>
        <w:r>
          <w:rPr>
            <w:webHidden/>
          </w:rPr>
          <w:fldChar w:fldCharType="begin"/>
        </w:r>
        <w:r>
          <w:rPr>
            <w:webHidden/>
          </w:rPr>
          <w:instrText xml:space="preserve"> PAGEREF _Toc144817510 \h </w:instrText>
        </w:r>
        <w:r>
          <w:rPr>
            <w:webHidden/>
          </w:rPr>
        </w:r>
        <w:r>
          <w:rPr>
            <w:webHidden/>
          </w:rPr>
          <w:fldChar w:fldCharType="separate"/>
        </w:r>
        <w:r>
          <w:rPr>
            <w:webHidden/>
          </w:rPr>
          <w:t>12</w:t>
        </w:r>
        <w:r>
          <w:rPr>
            <w:webHidden/>
          </w:rPr>
          <w:fldChar w:fldCharType="end"/>
        </w:r>
      </w:hyperlink>
    </w:p>
    <w:p w14:paraId="3E6E9636" w14:textId="327A761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1" w:history="1">
        <w:r w:rsidRPr="00515B85">
          <w:rPr>
            <w:rStyle w:val="Hyperlink"/>
            <w:noProof/>
          </w:rPr>
          <w:t>Daily number sense: Counting by tens – 15 minutes</w:t>
        </w:r>
        <w:r>
          <w:rPr>
            <w:noProof/>
            <w:webHidden/>
          </w:rPr>
          <w:tab/>
        </w:r>
        <w:r>
          <w:rPr>
            <w:noProof/>
            <w:webHidden/>
          </w:rPr>
          <w:fldChar w:fldCharType="begin"/>
        </w:r>
        <w:r>
          <w:rPr>
            <w:noProof/>
            <w:webHidden/>
          </w:rPr>
          <w:instrText xml:space="preserve"> PAGEREF _Toc144817511 \h </w:instrText>
        </w:r>
        <w:r>
          <w:rPr>
            <w:noProof/>
            <w:webHidden/>
          </w:rPr>
        </w:r>
        <w:r>
          <w:rPr>
            <w:noProof/>
            <w:webHidden/>
          </w:rPr>
          <w:fldChar w:fldCharType="separate"/>
        </w:r>
        <w:r>
          <w:rPr>
            <w:noProof/>
            <w:webHidden/>
          </w:rPr>
          <w:t>12</w:t>
        </w:r>
        <w:r>
          <w:rPr>
            <w:noProof/>
            <w:webHidden/>
          </w:rPr>
          <w:fldChar w:fldCharType="end"/>
        </w:r>
      </w:hyperlink>
    </w:p>
    <w:p w14:paraId="33856E56" w14:textId="33FCED8B"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2" w:history="1">
        <w:r w:rsidRPr="00515B85">
          <w:rPr>
            <w:rStyle w:val="Hyperlink"/>
            <w:noProof/>
          </w:rPr>
          <w:t>Core lesson 1: Posing questions – 15 minutes</w:t>
        </w:r>
        <w:r>
          <w:rPr>
            <w:noProof/>
            <w:webHidden/>
          </w:rPr>
          <w:tab/>
        </w:r>
        <w:r>
          <w:rPr>
            <w:noProof/>
            <w:webHidden/>
          </w:rPr>
          <w:fldChar w:fldCharType="begin"/>
        </w:r>
        <w:r>
          <w:rPr>
            <w:noProof/>
            <w:webHidden/>
          </w:rPr>
          <w:instrText xml:space="preserve"> PAGEREF _Toc144817512 \h </w:instrText>
        </w:r>
        <w:r>
          <w:rPr>
            <w:noProof/>
            <w:webHidden/>
          </w:rPr>
        </w:r>
        <w:r>
          <w:rPr>
            <w:noProof/>
            <w:webHidden/>
          </w:rPr>
          <w:fldChar w:fldCharType="separate"/>
        </w:r>
        <w:r>
          <w:rPr>
            <w:noProof/>
            <w:webHidden/>
          </w:rPr>
          <w:t>14</w:t>
        </w:r>
        <w:r>
          <w:rPr>
            <w:noProof/>
            <w:webHidden/>
          </w:rPr>
          <w:fldChar w:fldCharType="end"/>
        </w:r>
      </w:hyperlink>
    </w:p>
    <w:p w14:paraId="20E6A61F" w14:textId="1D72F3C7"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3" w:history="1">
        <w:r w:rsidRPr="00515B85">
          <w:rPr>
            <w:rStyle w:val="Hyperlink"/>
            <w:noProof/>
          </w:rPr>
          <w:t>Core lesson 2: Collecting data on a matter of interest – 20 minutes</w:t>
        </w:r>
        <w:r>
          <w:rPr>
            <w:noProof/>
            <w:webHidden/>
          </w:rPr>
          <w:tab/>
        </w:r>
        <w:r>
          <w:rPr>
            <w:noProof/>
            <w:webHidden/>
          </w:rPr>
          <w:fldChar w:fldCharType="begin"/>
        </w:r>
        <w:r>
          <w:rPr>
            <w:noProof/>
            <w:webHidden/>
          </w:rPr>
          <w:instrText xml:space="preserve"> PAGEREF _Toc144817513 \h </w:instrText>
        </w:r>
        <w:r>
          <w:rPr>
            <w:noProof/>
            <w:webHidden/>
          </w:rPr>
        </w:r>
        <w:r>
          <w:rPr>
            <w:noProof/>
            <w:webHidden/>
          </w:rPr>
          <w:fldChar w:fldCharType="separate"/>
        </w:r>
        <w:r>
          <w:rPr>
            <w:noProof/>
            <w:webHidden/>
          </w:rPr>
          <w:t>16</w:t>
        </w:r>
        <w:r>
          <w:rPr>
            <w:noProof/>
            <w:webHidden/>
          </w:rPr>
          <w:fldChar w:fldCharType="end"/>
        </w:r>
      </w:hyperlink>
    </w:p>
    <w:p w14:paraId="4B7FB4AC" w14:textId="246FA76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4" w:history="1">
        <w:r w:rsidRPr="00515B85">
          <w:rPr>
            <w:rStyle w:val="Hyperlink"/>
            <w:noProof/>
          </w:rPr>
          <w:t>Consolidation and meaningful practice – 20 minutes</w:t>
        </w:r>
        <w:r>
          <w:rPr>
            <w:noProof/>
            <w:webHidden/>
          </w:rPr>
          <w:tab/>
        </w:r>
        <w:r>
          <w:rPr>
            <w:noProof/>
            <w:webHidden/>
          </w:rPr>
          <w:fldChar w:fldCharType="begin"/>
        </w:r>
        <w:r>
          <w:rPr>
            <w:noProof/>
            <w:webHidden/>
          </w:rPr>
          <w:instrText xml:space="preserve"> PAGEREF _Toc144817514 \h </w:instrText>
        </w:r>
        <w:r>
          <w:rPr>
            <w:noProof/>
            <w:webHidden/>
          </w:rPr>
        </w:r>
        <w:r>
          <w:rPr>
            <w:noProof/>
            <w:webHidden/>
          </w:rPr>
          <w:fldChar w:fldCharType="separate"/>
        </w:r>
        <w:r>
          <w:rPr>
            <w:noProof/>
            <w:webHidden/>
          </w:rPr>
          <w:t>18</w:t>
        </w:r>
        <w:r>
          <w:rPr>
            <w:noProof/>
            <w:webHidden/>
          </w:rPr>
          <w:fldChar w:fldCharType="end"/>
        </w:r>
      </w:hyperlink>
    </w:p>
    <w:p w14:paraId="7D431A46" w14:textId="4D5EAFB8"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15" w:history="1">
        <w:r w:rsidRPr="00515B85">
          <w:rPr>
            <w:rStyle w:val="Hyperlink"/>
          </w:rPr>
          <w:t>Lesson 2</w:t>
        </w:r>
        <w:r>
          <w:rPr>
            <w:webHidden/>
          </w:rPr>
          <w:tab/>
        </w:r>
        <w:r>
          <w:rPr>
            <w:webHidden/>
          </w:rPr>
          <w:fldChar w:fldCharType="begin"/>
        </w:r>
        <w:r>
          <w:rPr>
            <w:webHidden/>
          </w:rPr>
          <w:instrText xml:space="preserve"> PAGEREF _Toc144817515 \h </w:instrText>
        </w:r>
        <w:r>
          <w:rPr>
            <w:webHidden/>
          </w:rPr>
        </w:r>
        <w:r>
          <w:rPr>
            <w:webHidden/>
          </w:rPr>
          <w:fldChar w:fldCharType="separate"/>
        </w:r>
        <w:r>
          <w:rPr>
            <w:webHidden/>
          </w:rPr>
          <w:t>21</w:t>
        </w:r>
        <w:r>
          <w:rPr>
            <w:webHidden/>
          </w:rPr>
          <w:fldChar w:fldCharType="end"/>
        </w:r>
      </w:hyperlink>
    </w:p>
    <w:p w14:paraId="1253EFEF" w14:textId="32F898B3"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6" w:history="1">
        <w:r w:rsidRPr="00515B85">
          <w:rPr>
            <w:rStyle w:val="Hyperlink"/>
            <w:noProof/>
          </w:rPr>
          <w:t>Daily number sense: Multiples madness – 15 minutes</w:t>
        </w:r>
        <w:r>
          <w:rPr>
            <w:noProof/>
            <w:webHidden/>
          </w:rPr>
          <w:tab/>
        </w:r>
        <w:r>
          <w:rPr>
            <w:noProof/>
            <w:webHidden/>
          </w:rPr>
          <w:fldChar w:fldCharType="begin"/>
        </w:r>
        <w:r>
          <w:rPr>
            <w:noProof/>
            <w:webHidden/>
          </w:rPr>
          <w:instrText xml:space="preserve"> PAGEREF _Toc144817516 \h </w:instrText>
        </w:r>
        <w:r>
          <w:rPr>
            <w:noProof/>
            <w:webHidden/>
          </w:rPr>
        </w:r>
        <w:r>
          <w:rPr>
            <w:noProof/>
            <w:webHidden/>
          </w:rPr>
          <w:fldChar w:fldCharType="separate"/>
        </w:r>
        <w:r>
          <w:rPr>
            <w:noProof/>
            <w:webHidden/>
          </w:rPr>
          <w:t>21</w:t>
        </w:r>
        <w:r>
          <w:rPr>
            <w:noProof/>
            <w:webHidden/>
          </w:rPr>
          <w:fldChar w:fldCharType="end"/>
        </w:r>
      </w:hyperlink>
    </w:p>
    <w:p w14:paraId="39286B15" w14:textId="5359823E"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7" w:history="1">
        <w:r w:rsidRPr="00515B85">
          <w:rPr>
            <w:rStyle w:val="Hyperlink"/>
            <w:noProof/>
          </w:rPr>
          <w:t>Core lesson: Let’s make a survey – 35 minutes</w:t>
        </w:r>
        <w:r>
          <w:rPr>
            <w:noProof/>
            <w:webHidden/>
          </w:rPr>
          <w:tab/>
        </w:r>
        <w:r>
          <w:rPr>
            <w:noProof/>
            <w:webHidden/>
          </w:rPr>
          <w:fldChar w:fldCharType="begin"/>
        </w:r>
        <w:r>
          <w:rPr>
            <w:noProof/>
            <w:webHidden/>
          </w:rPr>
          <w:instrText xml:space="preserve"> PAGEREF _Toc144817517 \h </w:instrText>
        </w:r>
        <w:r>
          <w:rPr>
            <w:noProof/>
            <w:webHidden/>
          </w:rPr>
        </w:r>
        <w:r>
          <w:rPr>
            <w:noProof/>
            <w:webHidden/>
          </w:rPr>
          <w:fldChar w:fldCharType="separate"/>
        </w:r>
        <w:r>
          <w:rPr>
            <w:noProof/>
            <w:webHidden/>
          </w:rPr>
          <w:t>23</w:t>
        </w:r>
        <w:r>
          <w:rPr>
            <w:noProof/>
            <w:webHidden/>
          </w:rPr>
          <w:fldChar w:fldCharType="end"/>
        </w:r>
      </w:hyperlink>
    </w:p>
    <w:p w14:paraId="5EA0D480" w14:textId="36A7012C"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18" w:history="1">
        <w:r w:rsidRPr="00515B85">
          <w:rPr>
            <w:rStyle w:val="Hyperlink"/>
            <w:noProof/>
          </w:rPr>
          <w:t>Consolidation and meaning practice – 20 minutes</w:t>
        </w:r>
        <w:r>
          <w:rPr>
            <w:noProof/>
            <w:webHidden/>
          </w:rPr>
          <w:tab/>
        </w:r>
        <w:r>
          <w:rPr>
            <w:noProof/>
            <w:webHidden/>
          </w:rPr>
          <w:fldChar w:fldCharType="begin"/>
        </w:r>
        <w:r>
          <w:rPr>
            <w:noProof/>
            <w:webHidden/>
          </w:rPr>
          <w:instrText xml:space="preserve"> PAGEREF _Toc144817518 \h </w:instrText>
        </w:r>
        <w:r>
          <w:rPr>
            <w:noProof/>
            <w:webHidden/>
          </w:rPr>
        </w:r>
        <w:r>
          <w:rPr>
            <w:noProof/>
            <w:webHidden/>
          </w:rPr>
          <w:fldChar w:fldCharType="separate"/>
        </w:r>
        <w:r>
          <w:rPr>
            <w:noProof/>
            <w:webHidden/>
          </w:rPr>
          <w:t>27</w:t>
        </w:r>
        <w:r>
          <w:rPr>
            <w:noProof/>
            <w:webHidden/>
          </w:rPr>
          <w:fldChar w:fldCharType="end"/>
        </w:r>
      </w:hyperlink>
    </w:p>
    <w:p w14:paraId="5B052477" w14:textId="00F3C7D4"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19" w:history="1">
        <w:r w:rsidRPr="00515B85">
          <w:rPr>
            <w:rStyle w:val="Hyperlink"/>
          </w:rPr>
          <w:t>Lesson 3</w:t>
        </w:r>
        <w:r>
          <w:rPr>
            <w:webHidden/>
          </w:rPr>
          <w:tab/>
        </w:r>
        <w:r>
          <w:rPr>
            <w:webHidden/>
          </w:rPr>
          <w:fldChar w:fldCharType="begin"/>
        </w:r>
        <w:r>
          <w:rPr>
            <w:webHidden/>
          </w:rPr>
          <w:instrText xml:space="preserve"> PAGEREF _Toc144817519 \h </w:instrText>
        </w:r>
        <w:r>
          <w:rPr>
            <w:webHidden/>
          </w:rPr>
        </w:r>
        <w:r>
          <w:rPr>
            <w:webHidden/>
          </w:rPr>
          <w:fldChar w:fldCharType="separate"/>
        </w:r>
        <w:r>
          <w:rPr>
            <w:webHidden/>
          </w:rPr>
          <w:t>29</w:t>
        </w:r>
        <w:r>
          <w:rPr>
            <w:webHidden/>
          </w:rPr>
          <w:fldChar w:fldCharType="end"/>
        </w:r>
      </w:hyperlink>
    </w:p>
    <w:p w14:paraId="6F54CDA2" w14:textId="501150AA"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0" w:history="1">
        <w:r w:rsidRPr="00515B85">
          <w:rPr>
            <w:rStyle w:val="Hyperlink"/>
            <w:noProof/>
          </w:rPr>
          <w:t>Daily number sense: Multiplying by multiples – 15 minutes</w:t>
        </w:r>
        <w:r>
          <w:rPr>
            <w:noProof/>
            <w:webHidden/>
          </w:rPr>
          <w:tab/>
        </w:r>
        <w:r>
          <w:rPr>
            <w:noProof/>
            <w:webHidden/>
          </w:rPr>
          <w:fldChar w:fldCharType="begin"/>
        </w:r>
        <w:r>
          <w:rPr>
            <w:noProof/>
            <w:webHidden/>
          </w:rPr>
          <w:instrText xml:space="preserve"> PAGEREF _Toc144817520 \h </w:instrText>
        </w:r>
        <w:r>
          <w:rPr>
            <w:noProof/>
            <w:webHidden/>
          </w:rPr>
        </w:r>
        <w:r>
          <w:rPr>
            <w:noProof/>
            <w:webHidden/>
          </w:rPr>
          <w:fldChar w:fldCharType="separate"/>
        </w:r>
        <w:r>
          <w:rPr>
            <w:noProof/>
            <w:webHidden/>
          </w:rPr>
          <w:t>29</w:t>
        </w:r>
        <w:r>
          <w:rPr>
            <w:noProof/>
            <w:webHidden/>
          </w:rPr>
          <w:fldChar w:fldCharType="end"/>
        </w:r>
      </w:hyperlink>
    </w:p>
    <w:p w14:paraId="2361A8FA" w14:textId="5F43466D"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1" w:history="1">
        <w:r w:rsidRPr="00515B85">
          <w:rPr>
            <w:rStyle w:val="Hyperlink"/>
            <w:noProof/>
          </w:rPr>
          <w:t>Core lesson: Organising and displaying data – 35 minutes</w:t>
        </w:r>
        <w:r>
          <w:rPr>
            <w:noProof/>
            <w:webHidden/>
          </w:rPr>
          <w:tab/>
        </w:r>
        <w:r>
          <w:rPr>
            <w:noProof/>
            <w:webHidden/>
          </w:rPr>
          <w:fldChar w:fldCharType="begin"/>
        </w:r>
        <w:r>
          <w:rPr>
            <w:noProof/>
            <w:webHidden/>
          </w:rPr>
          <w:instrText xml:space="preserve"> PAGEREF _Toc144817521 \h </w:instrText>
        </w:r>
        <w:r>
          <w:rPr>
            <w:noProof/>
            <w:webHidden/>
          </w:rPr>
        </w:r>
        <w:r>
          <w:rPr>
            <w:noProof/>
            <w:webHidden/>
          </w:rPr>
          <w:fldChar w:fldCharType="separate"/>
        </w:r>
        <w:r>
          <w:rPr>
            <w:noProof/>
            <w:webHidden/>
          </w:rPr>
          <w:t>31</w:t>
        </w:r>
        <w:r>
          <w:rPr>
            <w:noProof/>
            <w:webHidden/>
          </w:rPr>
          <w:fldChar w:fldCharType="end"/>
        </w:r>
      </w:hyperlink>
    </w:p>
    <w:p w14:paraId="749C52AA" w14:textId="48DA93E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2" w:history="1">
        <w:r w:rsidRPr="00515B85">
          <w:rPr>
            <w:rStyle w:val="Hyperlink"/>
            <w:noProof/>
          </w:rPr>
          <w:t>Consolidation and meaningful practice – 20 minutes</w:t>
        </w:r>
        <w:r>
          <w:rPr>
            <w:noProof/>
            <w:webHidden/>
          </w:rPr>
          <w:tab/>
        </w:r>
        <w:r>
          <w:rPr>
            <w:noProof/>
            <w:webHidden/>
          </w:rPr>
          <w:fldChar w:fldCharType="begin"/>
        </w:r>
        <w:r>
          <w:rPr>
            <w:noProof/>
            <w:webHidden/>
          </w:rPr>
          <w:instrText xml:space="preserve"> PAGEREF _Toc144817522 \h </w:instrText>
        </w:r>
        <w:r>
          <w:rPr>
            <w:noProof/>
            <w:webHidden/>
          </w:rPr>
        </w:r>
        <w:r>
          <w:rPr>
            <w:noProof/>
            <w:webHidden/>
          </w:rPr>
          <w:fldChar w:fldCharType="separate"/>
        </w:r>
        <w:r>
          <w:rPr>
            <w:noProof/>
            <w:webHidden/>
          </w:rPr>
          <w:t>34</w:t>
        </w:r>
        <w:r>
          <w:rPr>
            <w:noProof/>
            <w:webHidden/>
          </w:rPr>
          <w:fldChar w:fldCharType="end"/>
        </w:r>
      </w:hyperlink>
    </w:p>
    <w:p w14:paraId="2C1C276A" w14:textId="1ED5244A"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23" w:history="1">
        <w:r w:rsidRPr="00515B85">
          <w:rPr>
            <w:rStyle w:val="Hyperlink"/>
          </w:rPr>
          <w:t>Lesson 4</w:t>
        </w:r>
        <w:r>
          <w:rPr>
            <w:webHidden/>
          </w:rPr>
          <w:tab/>
        </w:r>
        <w:r>
          <w:rPr>
            <w:webHidden/>
          </w:rPr>
          <w:fldChar w:fldCharType="begin"/>
        </w:r>
        <w:r>
          <w:rPr>
            <w:webHidden/>
          </w:rPr>
          <w:instrText xml:space="preserve"> PAGEREF _Toc144817523 \h </w:instrText>
        </w:r>
        <w:r>
          <w:rPr>
            <w:webHidden/>
          </w:rPr>
        </w:r>
        <w:r>
          <w:rPr>
            <w:webHidden/>
          </w:rPr>
          <w:fldChar w:fldCharType="separate"/>
        </w:r>
        <w:r>
          <w:rPr>
            <w:webHidden/>
          </w:rPr>
          <w:t>37</w:t>
        </w:r>
        <w:r>
          <w:rPr>
            <w:webHidden/>
          </w:rPr>
          <w:fldChar w:fldCharType="end"/>
        </w:r>
      </w:hyperlink>
    </w:p>
    <w:p w14:paraId="4F20D776" w14:textId="61948DEE"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4" w:history="1">
        <w:r w:rsidRPr="00515B85">
          <w:rPr>
            <w:rStyle w:val="Hyperlink"/>
            <w:noProof/>
          </w:rPr>
          <w:t>Daily number sense – 15 minutes</w:t>
        </w:r>
        <w:r>
          <w:rPr>
            <w:noProof/>
            <w:webHidden/>
          </w:rPr>
          <w:tab/>
        </w:r>
        <w:r>
          <w:rPr>
            <w:noProof/>
            <w:webHidden/>
          </w:rPr>
          <w:fldChar w:fldCharType="begin"/>
        </w:r>
        <w:r>
          <w:rPr>
            <w:noProof/>
            <w:webHidden/>
          </w:rPr>
          <w:instrText xml:space="preserve"> PAGEREF _Toc144817524 \h </w:instrText>
        </w:r>
        <w:r>
          <w:rPr>
            <w:noProof/>
            <w:webHidden/>
          </w:rPr>
        </w:r>
        <w:r>
          <w:rPr>
            <w:noProof/>
            <w:webHidden/>
          </w:rPr>
          <w:fldChar w:fldCharType="separate"/>
        </w:r>
        <w:r>
          <w:rPr>
            <w:noProof/>
            <w:webHidden/>
          </w:rPr>
          <w:t>37</w:t>
        </w:r>
        <w:r>
          <w:rPr>
            <w:noProof/>
            <w:webHidden/>
          </w:rPr>
          <w:fldChar w:fldCharType="end"/>
        </w:r>
      </w:hyperlink>
    </w:p>
    <w:p w14:paraId="39F6AE6C" w14:textId="2E90EDAF"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5" w:history="1">
        <w:r w:rsidRPr="00515B85">
          <w:rPr>
            <w:rStyle w:val="Hyperlink"/>
            <w:noProof/>
          </w:rPr>
          <w:t>Core lesson 1: Many-to-one scale – 10 minutes</w:t>
        </w:r>
        <w:r>
          <w:rPr>
            <w:noProof/>
            <w:webHidden/>
          </w:rPr>
          <w:tab/>
        </w:r>
        <w:r>
          <w:rPr>
            <w:noProof/>
            <w:webHidden/>
          </w:rPr>
          <w:fldChar w:fldCharType="begin"/>
        </w:r>
        <w:r>
          <w:rPr>
            <w:noProof/>
            <w:webHidden/>
          </w:rPr>
          <w:instrText xml:space="preserve"> PAGEREF _Toc144817525 \h </w:instrText>
        </w:r>
        <w:r>
          <w:rPr>
            <w:noProof/>
            <w:webHidden/>
          </w:rPr>
        </w:r>
        <w:r>
          <w:rPr>
            <w:noProof/>
            <w:webHidden/>
          </w:rPr>
          <w:fldChar w:fldCharType="separate"/>
        </w:r>
        <w:r>
          <w:rPr>
            <w:noProof/>
            <w:webHidden/>
          </w:rPr>
          <w:t>37</w:t>
        </w:r>
        <w:r>
          <w:rPr>
            <w:noProof/>
            <w:webHidden/>
          </w:rPr>
          <w:fldChar w:fldCharType="end"/>
        </w:r>
      </w:hyperlink>
    </w:p>
    <w:p w14:paraId="478E35EF" w14:textId="1DEE80C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6" w:history="1">
        <w:r w:rsidRPr="00515B85">
          <w:rPr>
            <w:rStyle w:val="Hyperlink"/>
            <w:noProof/>
          </w:rPr>
          <w:t>Core lesson 2: Constructing many-to-one scale column graphs – 25 minutes</w:t>
        </w:r>
        <w:r>
          <w:rPr>
            <w:noProof/>
            <w:webHidden/>
          </w:rPr>
          <w:tab/>
        </w:r>
        <w:r>
          <w:rPr>
            <w:noProof/>
            <w:webHidden/>
          </w:rPr>
          <w:fldChar w:fldCharType="begin"/>
        </w:r>
        <w:r>
          <w:rPr>
            <w:noProof/>
            <w:webHidden/>
          </w:rPr>
          <w:instrText xml:space="preserve"> PAGEREF _Toc144817526 \h </w:instrText>
        </w:r>
        <w:r>
          <w:rPr>
            <w:noProof/>
            <w:webHidden/>
          </w:rPr>
        </w:r>
        <w:r>
          <w:rPr>
            <w:noProof/>
            <w:webHidden/>
          </w:rPr>
          <w:fldChar w:fldCharType="separate"/>
        </w:r>
        <w:r>
          <w:rPr>
            <w:noProof/>
            <w:webHidden/>
          </w:rPr>
          <w:t>39</w:t>
        </w:r>
        <w:r>
          <w:rPr>
            <w:noProof/>
            <w:webHidden/>
          </w:rPr>
          <w:fldChar w:fldCharType="end"/>
        </w:r>
      </w:hyperlink>
    </w:p>
    <w:p w14:paraId="35B7DD5A" w14:textId="490E85D2"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7" w:history="1">
        <w:r w:rsidRPr="00515B85">
          <w:rPr>
            <w:rStyle w:val="Hyperlink"/>
            <w:noProof/>
          </w:rPr>
          <w:t>Consolidation and meaningful practice – 15 minutes</w:t>
        </w:r>
        <w:r>
          <w:rPr>
            <w:noProof/>
            <w:webHidden/>
          </w:rPr>
          <w:tab/>
        </w:r>
        <w:r>
          <w:rPr>
            <w:noProof/>
            <w:webHidden/>
          </w:rPr>
          <w:fldChar w:fldCharType="begin"/>
        </w:r>
        <w:r>
          <w:rPr>
            <w:noProof/>
            <w:webHidden/>
          </w:rPr>
          <w:instrText xml:space="preserve"> PAGEREF _Toc144817527 \h </w:instrText>
        </w:r>
        <w:r>
          <w:rPr>
            <w:noProof/>
            <w:webHidden/>
          </w:rPr>
        </w:r>
        <w:r>
          <w:rPr>
            <w:noProof/>
            <w:webHidden/>
          </w:rPr>
          <w:fldChar w:fldCharType="separate"/>
        </w:r>
        <w:r>
          <w:rPr>
            <w:noProof/>
            <w:webHidden/>
          </w:rPr>
          <w:t>40</w:t>
        </w:r>
        <w:r>
          <w:rPr>
            <w:noProof/>
            <w:webHidden/>
          </w:rPr>
          <w:fldChar w:fldCharType="end"/>
        </w:r>
      </w:hyperlink>
    </w:p>
    <w:p w14:paraId="69B3A321" w14:textId="4BBF7B4C"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28" w:history="1">
        <w:r w:rsidRPr="00515B85">
          <w:rPr>
            <w:rStyle w:val="Hyperlink"/>
          </w:rPr>
          <w:t>Lesson 5</w:t>
        </w:r>
        <w:r>
          <w:rPr>
            <w:webHidden/>
          </w:rPr>
          <w:tab/>
        </w:r>
        <w:r>
          <w:rPr>
            <w:webHidden/>
          </w:rPr>
          <w:fldChar w:fldCharType="begin"/>
        </w:r>
        <w:r>
          <w:rPr>
            <w:webHidden/>
          </w:rPr>
          <w:instrText xml:space="preserve"> PAGEREF _Toc144817528 \h </w:instrText>
        </w:r>
        <w:r>
          <w:rPr>
            <w:webHidden/>
          </w:rPr>
        </w:r>
        <w:r>
          <w:rPr>
            <w:webHidden/>
          </w:rPr>
          <w:fldChar w:fldCharType="separate"/>
        </w:r>
        <w:r>
          <w:rPr>
            <w:webHidden/>
          </w:rPr>
          <w:t>43</w:t>
        </w:r>
        <w:r>
          <w:rPr>
            <w:webHidden/>
          </w:rPr>
          <w:fldChar w:fldCharType="end"/>
        </w:r>
      </w:hyperlink>
    </w:p>
    <w:p w14:paraId="2B86163C" w14:textId="4B6D33B5"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29" w:history="1">
        <w:r w:rsidRPr="00515B85">
          <w:rPr>
            <w:rStyle w:val="Hyperlink"/>
            <w:noProof/>
          </w:rPr>
          <w:t>Daily number sense: Odds and evens – 15 minutes</w:t>
        </w:r>
        <w:r>
          <w:rPr>
            <w:noProof/>
            <w:webHidden/>
          </w:rPr>
          <w:tab/>
        </w:r>
        <w:r>
          <w:rPr>
            <w:noProof/>
            <w:webHidden/>
          </w:rPr>
          <w:fldChar w:fldCharType="begin"/>
        </w:r>
        <w:r>
          <w:rPr>
            <w:noProof/>
            <w:webHidden/>
          </w:rPr>
          <w:instrText xml:space="preserve"> PAGEREF _Toc144817529 \h </w:instrText>
        </w:r>
        <w:r>
          <w:rPr>
            <w:noProof/>
            <w:webHidden/>
          </w:rPr>
        </w:r>
        <w:r>
          <w:rPr>
            <w:noProof/>
            <w:webHidden/>
          </w:rPr>
          <w:fldChar w:fldCharType="separate"/>
        </w:r>
        <w:r>
          <w:rPr>
            <w:noProof/>
            <w:webHidden/>
          </w:rPr>
          <w:t>43</w:t>
        </w:r>
        <w:r>
          <w:rPr>
            <w:noProof/>
            <w:webHidden/>
          </w:rPr>
          <w:fldChar w:fldCharType="end"/>
        </w:r>
      </w:hyperlink>
    </w:p>
    <w:p w14:paraId="520FCF31" w14:textId="08658ED5"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0" w:history="1">
        <w:r w:rsidRPr="00515B85">
          <w:rPr>
            <w:rStyle w:val="Hyperlink"/>
            <w:noProof/>
          </w:rPr>
          <w:t>Core lesson: Rubbish data – 45 minutes</w:t>
        </w:r>
        <w:r>
          <w:rPr>
            <w:noProof/>
            <w:webHidden/>
          </w:rPr>
          <w:tab/>
        </w:r>
        <w:r>
          <w:rPr>
            <w:noProof/>
            <w:webHidden/>
          </w:rPr>
          <w:fldChar w:fldCharType="begin"/>
        </w:r>
        <w:r>
          <w:rPr>
            <w:noProof/>
            <w:webHidden/>
          </w:rPr>
          <w:instrText xml:space="preserve"> PAGEREF _Toc144817530 \h </w:instrText>
        </w:r>
        <w:r>
          <w:rPr>
            <w:noProof/>
            <w:webHidden/>
          </w:rPr>
        </w:r>
        <w:r>
          <w:rPr>
            <w:noProof/>
            <w:webHidden/>
          </w:rPr>
          <w:fldChar w:fldCharType="separate"/>
        </w:r>
        <w:r>
          <w:rPr>
            <w:noProof/>
            <w:webHidden/>
          </w:rPr>
          <w:t>45</w:t>
        </w:r>
        <w:r>
          <w:rPr>
            <w:noProof/>
            <w:webHidden/>
          </w:rPr>
          <w:fldChar w:fldCharType="end"/>
        </w:r>
      </w:hyperlink>
    </w:p>
    <w:p w14:paraId="438C6B02" w14:textId="7475BBD2"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1" w:history="1">
        <w:r w:rsidRPr="00515B85">
          <w:rPr>
            <w:rStyle w:val="Hyperlink"/>
            <w:noProof/>
          </w:rPr>
          <w:t>Discuss and connect the mathematics – 5 minutes</w:t>
        </w:r>
        <w:r>
          <w:rPr>
            <w:noProof/>
            <w:webHidden/>
          </w:rPr>
          <w:tab/>
        </w:r>
        <w:r>
          <w:rPr>
            <w:noProof/>
            <w:webHidden/>
          </w:rPr>
          <w:fldChar w:fldCharType="begin"/>
        </w:r>
        <w:r>
          <w:rPr>
            <w:noProof/>
            <w:webHidden/>
          </w:rPr>
          <w:instrText xml:space="preserve"> PAGEREF _Toc144817531 \h </w:instrText>
        </w:r>
        <w:r>
          <w:rPr>
            <w:noProof/>
            <w:webHidden/>
          </w:rPr>
        </w:r>
        <w:r>
          <w:rPr>
            <w:noProof/>
            <w:webHidden/>
          </w:rPr>
          <w:fldChar w:fldCharType="separate"/>
        </w:r>
        <w:r>
          <w:rPr>
            <w:noProof/>
            <w:webHidden/>
          </w:rPr>
          <w:t>51</w:t>
        </w:r>
        <w:r>
          <w:rPr>
            <w:noProof/>
            <w:webHidden/>
          </w:rPr>
          <w:fldChar w:fldCharType="end"/>
        </w:r>
      </w:hyperlink>
    </w:p>
    <w:p w14:paraId="7CF20E41" w14:textId="7978B7BF"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32" w:history="1">
        <w:r w:rsidRPr="00515B85">
          <w:rPr>
            <w:rStyle w:val="Hyperlink"/>
          </w:rPr>
          <w:t>Lesson 6</w:t>
        </w:r>
        <w:r>
          <w:rPr>
            <w:webHidden/>
          </w:rPr>
          <w:tab/>
        </w:r>
        <w:r>
          <w:rPr>
            <w:webHidden/>
          </w:rPr>
          <w:fldChar w:fldCharType="begin"/>
        </w:r>
        <w:r>
          <w:rPr>
            <w:webHidden/>
          </w:rPr>
          <w:instrText xml:space="preserve"> PAGEREF _Toc144817532 \h </w:instrText>
        </w:r>
        <w:r>
          <w:rPr>
            <w:webHidden/>
          </w:rPr>
        </w:r>
        <w:r>
          <w:rPr>
            <w:webHidden/>
          </w:rPr>
          <w:fldChar w:fldCharType="separate"/>
        </w:r>
        <w:r>
          <w:rPr>
            <w:webHidden/>
          </w:rPr>
          <w:t>53</w:t>
        </w:r>
        <w:r>
          <w:rPr>
            <w:webHidden/>
          </w:rPr>
          <w:fldChar w:fldCharType="end"/>
        </w:r>
      </w:hyperlink>
    </w:p>
    <w:p w14:paraId="6D19CE58" w14:textId="46BC7DCF"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3" w:history="1">
        <w:r w:rsidRPr="00515B85">
          <w:rPr>
            <w:rStyle w:val="Hyperlink"/>
            <w:noProof/>
          </w:rPr>
          <w:t>Daily number sense: Number chart patterns – 15 minutes</w:t>
        </w:r>
        <w:r>
          <w:rPr>
            <w:noProof/>
            <w:webHidden/>
          </w:rPr>
          <w:tab/>
        </w:r>
        <w:r>
          <w:rPr>
            <w:noProof/>
            <w:webHidden/>
          </w:rPr>
          <w:fldChar w:fldCharType="begin"/>
        </w:r>
        <w:r>
          <w:rPr>
            <w:noProof/>
            <w:webHidden/>
          </w:rPr>
          <w:instrText xml:space="preserve"> PAGEREF _Toc144817533 \h </w:instrText>
        </w:r>
        <w:r>
          <w:rPr>
            <w:noProof/>
            <w:webHidden/>
          </w:rPr>
        </w:r>
        <w:r>
          <w:rPr>
            <w:noProof/>
            <w:webHidden/>
          </w:rPr>
          <w:fldChar w:fldCharType="separate"/>
        </w:r>
        <w:r>
          <w:rPr>
            <w:noProof/>
            <w:webHidden/>
          </w:rPr>
          <w:t>53</w:t>
        </w:r>
        <w:r>
          <w:rPr>
            <w:noProof/>
            <w:webHidden/>
          </w:rPr>
          <w:fldChar w:fldCharType="end"/>
        </w:r>
      </w:hyperlink>
    </w:p>
    <w:p w14:paraId="120DF431" w14:textId="152D6530"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4" w:history="1">
        <w:r w:rsidRPr="00515B85">
          <w:rPr>
            <w:rStyle w:val="Hyperlink"/>
            <w:noProof/>
          </w:rPr>
          <w:t>Core lesson: Scrabble stats – 45 minutes</w:t>
        </w:r>
        <w:r>
          <w:rPr>
            <w:noProof/>
            <w:webHidden/>
          </w:rPr>
          <w:tab/>
        </w:r>
        <w:r>
          <w:rPr>
            <w:noProof/>
            <w:webHidden/>
          </w:rPr>
          <w:fldChar w:fldCharType="begin"/>
        </w:r>
        <w:r>
          <w:rPr>
            <w:noProof/>
            <w:webHidden/>
          </w:rPr>
          <w:instrText xml:space="preserve"> PAGEREF _Toc144817534 \h </w:instrText>
        </w:r>
        <w:r>
          <w:rPr>
            <w:noProof/>
            <w:webHidden/>
          </w:rPr>
        </w:r>
        <w:r>
          <w:rPr>
            <w:noProof/>
            <w:webHidden/>
          </w:rPr>
          <w:fldChar w:fldCharType="separate"/>
        </w:r>
        <w:r>
          <w:rPr>
            <w:noProof/>
            <w:webHidden/>
          </w:rPr>
          <w:t>55</w:t>
        </w:r>
        <w:r>
          <w:rPr>
            <w:noProof/>
            <w:webHidden/>
          </w:rPr>
          <w:fldChar w:fldCharType="end"/>
        </w:r>
      </w:hyperlink>
    </w:p>
    <w:p w14:paraId="3C5DB6C5" w14:textId="5C2428CB"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5" w:history="1">
        <w:r w:rsidRPr="00515B85">
          <w:rPr>
            <w:rStyle w:val="Hyperlink"/>
            <w:noProof/>
          </w:rPr>
          <w:t>Consolidation and meaningful practice –10 minutes</w:t>
        </w:r>
        <w:r>
          <w:rPr>
            <w:noProof/>
            <w:webHidden/>
          </w:rPr>
          <w:tab/>
        </w:r>
        <w:r>
          <w:rPr>
            <w:noProof/>
            <w:webHidden/>
          </w:rPr>
          <w:fldChar w:fldCharType="begin"/>
        </w:r>
        <w:r>
          <w:rPr>
            <w:noProof/>
            <w:webHidden/>
          </w:rPr>
          <w:instrText xml:space="preserve"> PAGEREF _Toc144817535 \h </w:instrText>
        </w:r>
        <w:r>
          <w:rPr>
            <w:noProof/>
            <w:webHidden/>
          </w:rPr>
        </w:r>
        <w:r>
          <w:rPr>
            <w:noProof/>
            <w:webHidden/>
          </w:rPr>
          <w:fldChar w:fldCharType="separate"/>
        </w:r>
        <w:r>
          <w:rPr>
            <w:noProof/>
            <w:webHidden/>
          </w:rPr>
          <w:t>59</w:t>
        </w:r>
        <w:r>
          <w:rPr>
            <w:noProof/>
            <w:webHidden/>
          </w:rPr>
          <w:fldChar w:fldCharType="end"/>
        </w:r>
      </w:hyperlink>
    </w:p>
    <w:p w14:paraId="72397B88" w14:textId="1D228A9F"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36" w:history="1">
        <w:r w:rsidRPr="00515B85">
          <w:rPr>
            <w:rStyle w:val="Hyperlink"/>
          </w:rPr>
          <w:t>Lesson 7</w:t>
        </w:r>
        <w:r>
          <w:rPr>
            <w:webHidden/>
          </w:rPr>
          <w:tab/>
        </w:r>
        <w:r>
          <w:rPr>
            <w:webHidden/>
          </w:rPr>
          <w:fldChar w:fldCharType="begin"/>
        </w:r>
        <w:r>
          <w:rPr>
            <w:webHidden/>
          </w:rPr>
          <w:instrText xml:space="preserve"> PAGEREF _Toc144817536 \h </w:instrText>
        </w:r>
        <w:r>
          <w:rPr>
            <w:webHidden/>
          </w:rPr>
        </w:r>
        <w:r>
          <w:rPr>
            <w:webHidden/>
          </w:rPr>
          <w:fldChar w:fldCharType="separate"/>
        </w:r>
        <w:r>
          <w:rPr>
            <w:webHidden/>
          </w:rPr>
          <w:t>61</w:t>
        </w:r>
        <w:r>
          <w:rPr>
            <w:webHidden/>
          </w:rPr>
          <w:fldChar w:fldCharType="end"/>
        </w:r>
      </w:hyperlink>
    </w:p>
    <w:p w14:paraId="2244F3B0" w14:textId="6DE6320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7" w:history="1">
        <w:r w:rsidRPr="00515B85">
          <w:rPr>
            <w:rStyle w:val="Hyperlink"/>
            <w:noProof/>
          </w:rPr>
          <w:t>Daily number sense: Number patterns – 15 minutes</w:t>
        </w:r>
        <w:r>
          <w:rPr>
            <w:noProof/>
            <w:webHidden/>
          </w:rPr>
          <w:tab/>
        </w:r>
        <w:r>
          <w:rPr>
            <w:noProof/>
            <w:webHidden/>
          </w:rPr>
          <w:fldChar w:fldCharType="begin"/>
        </w:r>
        <w:r>
          <w:rPr>
            <w:noProof/>
            <w:webHidden/>
          </w:rPr>
          <w:instrText xml:space="preserve"> PAGEREF _Toc144817537 \h </w:instrText>
        </w:r>
        <w:r>
          <w:rPr>
            <w:noProof/>
            <w:webHidden/>
          </w:rPr>
        </w:r>
        <w:r>
          <w:rPr>
            <w:noProof/>
            <w:webHidden/>
          </w:rPr>
          <w:fldChar w:fldCharType="separate"/>
        </w:r>
        <w:r>
          <w:rPr>
            <w:noProof/>
            <w:webHidden/>
          </w:rPr>
          <w:t>61</w:t>
        </w:r>
        <w:r>
          <w:rPr>
            <w:noProof/>
            <w:webHidden/>
          </w:rPr>
          <w:fldChar w:fldCharType="end"/>
        </w:r>
      </w:hyperlink>
    </w:p>
    <w:p w14:paraId="4A457457" w14:textId="68A67EC4"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8" w:history="1">
        <w:r w:rsidRPr="00515B85">
          <w:rPr>
            <w:rStyle w:val="Hyperlink"/>
            <w:noProof/>
          </w:rPr>
          <w:t>Core lesson: Different data displays – 30 minutes</w:t>
        </w:r>
        <w:r>
          <w:rPr>
            <w:noProof/>
            <w:webHidden/>
          </w:rPr>
          <w:tab/>
        </w:r>
        <w:r>
          <w:rPr>
            <w:noProof/>
            <w:webHidden/>
          </w:rPr>
          <w:fldChar w:fldCharType="begin"/>
        </w:r>
        <w:r>
          <w:rPr>
            <w:noProof/>
            <w:webHidden/>
          </w:rPr>
          <w:instrText xml:space="preserve"> PAGEREF _Toc144817538 \h </w:instrText>
        </w:r>
        <w:r>
          <w:rPr>
            <w:noProof/>
            <w:webHidden/>
          </w:rPr>
        </w:r>
        <w:r>
          <w:rPr>
            <w:noProof/>
            <w:webHidden/>
          </w:rPr>
          <w:fldChar w:fldCharType="separate"/>
        </w:r>
        <w:r>
          <w:rPr>
            <w:noProof/>
            <w:webHidden/>
          </w:rPr>
          <w:t>62</w:t>
        </w:r>
        <w:r>
          <w:rPr>
            <w:noProof/>
            <w:webHidden/>
          </w:rPr>
          <w:fldChar w:fldCharType="end"/>
        </w:r>
      </w:hyperlink>
    </w:p>
    <w:p w14:paraId="658CF96E" w14:textId="7C3251E3"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39" w:history="1">
        <w:r w:rsidRPr="00515B85">
          <w:rPr>
            <w:rStyle w:val="Hyperlink"/>
            <w:noProof/>
          </w:rPr>
          <w:t>Consolidation and meaningful practice – 15 minutes</w:t>
        </w:r>
        <w:r>
          <w:rPr>
            <w:noProof/>
            <w:webHidden/>
          </w:rPr>
          <w:tab/>
        </w:r>
        <w:r>
          <w:rPr>
            <w:noProof/>
            <w:webHidden/>
          </w:rPr>
          <w:fldChar w:fldCharType="begin"/>
        </w:r>
        <w:r>
          <w:rPr>
            <w:noProof/>
            <w:webHidden/>
          </w:rPr>
          <w:instrText xml:space="preserve"> PAGEREF _Toc144817539 \h </w:instrText>
        </w:r>
        <w:r>
          <w:rPr>
            <w:noProof/>
            <w:webHidden/>
          </w:rPr>
        </w:r>
        <w:r>
          <w:rPr>
            <w:noProof/>
            <w:webHidden/>
          </w:rPr>
          <w:fldChar w:fldCharType="separate"/>
        </w:r>
        <w:r>
          <w:rPr>
            <w:noProof/>
            <w:webHidden/>
          </w:rPr>
          <w:t>65</w:t>
        </w:r>
        <w:r>
          <w:rPr>
            <w:noProof/>
            <w:webHidden/>
          </w:rPr>
          <w:fldChar w:fldCharType="end"/>
        </w:r>
      </w:hyperlink>
    </w:p>
    <w:p w14:paraId="6C49EA44" w14:textId="6D9A25F4"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0" w:history="1">
        <w:r w:rsidRPr="00515B85">
          <w:rPr>
            <w:rStyle w:val="Hyperlink"/>
          </w:rPr>
          <w:t>Lesson 8</w:t>
        </w:r>
        <w:r>
          <w:rPr>
            <w:webHidden/>
          </w:rPr>
          <w:tab/>
        </w:r>
        <w:r>
          <w:rPr>
            <w:webHidden/>
          </w:rPr>
          <w:fldChar w:fldCharType="begin"/>
        </w:r>
        <w:r>
          <w:rPr>
            <w:webHidden/>
          </w:rPr>
          <w:instrText xml:space="preserve"> PAGEREF _Toc144817540 \h </w:instrText>
        </w:r>
        <w:r>
          <w:rPr>
            <w:webHidden/>
          </w:rPr>
        </w:r>
        <w:r>
          <w:rPr>
            <w:webHidden/>
          </w:rPr>
          <w:fldChar w:fldCharType="separate"/>
        </w:r>
        <w:r>
          <w:rPr>
            <w:webHidden/>
          </w:rPr>
          <w:t>68</w:t>
        </w:r>
        <w:r>
          <w:rPr>
            <w:webHidden/>
          </w:rPr>
          <w:fldChar w:fldCharType="end"/>
        </w:r>
      </w:hyperlink>
    </w:p>
    <w:p w14:paraId="6AAD35D3" w14:textId="0B9A506D"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41" w:history="1">
        <w:r w:rsidRPr="00515B85">
          <w:rPr>
            <w:rStyle w:val="Hyperlink"/>
            <w:noProof/>
          </w:rPr>
          <w:t>Daily number sense – 15 minutes</w:t>
        </w:r>
        <w:r>
          <w:rPr>
            <w:noProof/>
            <w:webHidden/>
          </w:rPr>
          <w:tab/>
        </w:r>
        <w:r>
          <w:rPr>
            <w:noProof/>
            <w:webHidden/>
          </w:rPr>
          <w:fldChar w:fldCharType="begin"/>
        </w:r>
        <w:r>
          <w:rPr>
            <w:noProof/>
            <w:webHidden/>
          </w:rPr>
          <w:instrText xml:space="preserve"> PAGEREF _Toc144817541 \h </w:instrText>
        </w:r>
        <w:r>
          <w:rPr>
            <w:noProof/>
            <w:webHidden/>
          </w:rPr>
        </w:r>
        <w:r>
          <w:rPr>
            <w:noProof/>
            <w:webHidden/>
          </w:rPr>
          <w:fldChar w:fldCharType="separate"/>
        </w:r>
        <w:r>
          <w:rPr>
            <w:noProof/>
            <w:webHidden/>
          </w:rPr>
          <w:t>68</w:t>
        </w:r>
        <w:r>
          <w:rPr>
            <w:noProof/>
            <w:webHidden/>
          </w:rPr>
          <w:fldChar w:fldCharType="end"/>
        </w:r>
      </w:hyperlink>
    </w:p>
    <w:p w14:paraId="11F6DB10" w14:textId="32EA9C3B"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42" w:history="1">
        <w:r w:rsidRPr="00515B85">
          <w:rPr>
            <w:rStyle w:val="Hyperlink"/>
            <w:noProof/>
          </w:rPr>
          <w:t>Core lesson: If the world were a village – 45 minutes</w:t>
        </w:r>
        <w:r>
          <w:rPr>
            <w:noProof/>
            <w:webHidden/>
          </w:rPr>
          <w:tab/>
        </w:r>
        <w:r>
          <w:rPr>
            <w:noProof/>
            <w:webHidden/>
          </w:rPr>
          <w:fldChar w:fldCharType="begin"/>
        </w:r>
        <w:r>
          <w:rPr>
            <w:noProof/>
            <w:webHidden/>
          </w:rPr>
          <w:instrText xml:space="preserve"> PAGEREF _Toc144817542 \h </w:instrText>
        </w:r>
        <w:r>
          <w:rPr>
            <w:noProof/>
            <w:webHidden/>
          </w:rPr>
        </w:r>
        <w:r>
          <w:rPr>
            <w:noProof/>
            <w:webHidden/>
          </w:rPr>
          <w:fldChar w:fldCharType="separate"/>
        </w:r>
        <w:r>
          <w:rPr>
            <w:noProof/>
            <w:webHidden/>
          </w:rPr>
          <w:t>68</w:t>
        </w:r>
        <w:r>
          <w:rPr>
            <w:noProof/>
            <w:webHidden/>
          </w:rPr>
          <w:fldChar w:fldCharType="end"/>
        </w:r>
      </w:hyperlink>
    </w:p>
    <w:p w14:paraId="463EAE82" w14:textId="27907DDC" w:rsidR="00137177" w:rsidRDefault="00137177">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817543" w:history="1">
        <w:r w:rsidRPr="00515B85">
          <w:rPr>
            <w:rStyle w:val="Hyperlink"/>
            <w:noProof/>
          </w:rPr>
          <w:t>Discuss and connect the mathematics – 5 minutes</w:t>
        </w:r>
        <w:r>
          <w:rPr>
            <w:noProof/>
            <w:webHidden/>
          </w:rPr>
          <w:tab/>
        </w:r>
        <w:r>
          <w:rPr>
            <w:noProof/>
            <w:webHidden/>
          </w:rPr>
          <w:fldChar w:fldCharType="begin"/>
        </w:r>
        <w:r>
          <w:rPr>
            <w:noProof/>
            <w:webHidden/>
          </w:rPr>
          <w:instrText xml:space="preserve"> PAGEREF _Toc144817543 \h </w:instrText>
        </w:r>
        <w:r>
          <w:rPr>
            <w:noProof/>
            <w:webHidden/>
          </w:rPr>
        </w:r>
        <w:r>
          <w:rPr>
            <w:noProof/>
            <w:webHidden/>
          </w:rPr>
          <w:fldChar w:fldCharType="separate"/>
        </w:r>
        <w:r>
          <w:rPr>
            <w:noProof/>
            <w:webHidden/>
          </w:rPr>
          <w:t>71</w:t>
        </w:r>
        <w:r>
          <w:rPr>
            <w:noProof/>
            <w:webHidden/>
          </w:rPr>
          <w:fldChar w:fldCharType="end"/>
        </w:r>
      </w:hyperlink>
    </w:p>
    <w:p w14:paraId="6DB985D1" w14:textId="105C3D2B"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4" w:history="1">
        <w:r w:rsidRPr="00515B85">
          <w:rPr>
            <w:rStyle w:val="Hyperlink"/>
          </w:rPr>
          <w:t>Resource 1: Multiples madness gameboard</w:t>
        </w:r>
        <w:r>
          <w:rPr>
            <w:webHidden/>
          </w:rPr>
          <w:tab/>
        </w:r>
        <w:r>
          <w:rPr>
            <w:webHidden/>
          </w:rPr>
          <w:fldChar w:fldCharType="begin"/>
        </w:r>
        <w:r>
          <w:rPr>
            <w:webHidden/>
          </w:rPr>
          <w:instrText xml:space="preserve"> PAGEREF _Toc144817544 \h </w:instrText>
        </w:r>
        <w:r>
          <w:rPr>
            <w:webHidden/>
          </w:rPr>
        </w:r>
        <w:r>
          <w:rPr>
            <w:webHidden/>
          </w:rPr>
          <w:fldChar w:fldCharType="separate"/>
        </w:r>
        <w:r>
          <w:rPr>
            <w:webHidden/>
          </w:rPr>
          <w:t>73</w:t>
        </w:r>
        <w:r>
          <w:rPr>
            <w:webHidden/>
          </w:rPr>
          <w:fldChar w:fldCharType="end"/>
        </w:r>
      </w:hyperlink>
    </w:p>
    <w:p w14:paraId="014FA5E8" w14:textId="30EE9CD4"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5" w:history="1">
        <w:r w:rsidRPr="00515B85">
          <w:rPr>
            <w:rStyle w:val="Hyperlink"/>
          </w:rPr>
          <w:t>Resource 2: Multiples madness scoreboard</w:t>
        </w:r>
        <w:r>
          <w:rPr>
            <w:webHidden/>
          </w:rPr>
          <w:tab/>
        </w:r>
        <w:r>
          <w:rPr>
            <w:webHidden/>
          </w:rPr>
          <w:fldChar w:fldCharType="begin"/>
        </w:r>
        <w:r>
          <w:rPr>
            <w:webHidden/>
          </w:rPr>
          <w:instrText xml:space="preserve"> PAGEREF _Toc144817545 \h </w:instrText>
        </w:r>
        <w:r>
          <w:rPr>
            <w:webHidden/>
          </w:rPr>
        </w:r>
        <w:r>
          <w:rPr>
            <w:webHidden/>
          </w:rPr>
          <w:fldChar w:fldCharType="separate"/>
        </w:r>
        <w:r>
          <w:rPr>
            <w:webHidden/>
          </w:rPr>
          <w:t>74</w:t>
        </w:r>
        <w:r>
          <w:rPr>
            <w:webHidden/>
          </w:rPr>
          <w:fldChar w:fldCharType="end"/>
        </w:r>
      </w:hyperlink>
    </w:p>
    <w:p w14:paraId="679C55DF" w14:textId="56201B6B"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6" w:history="1">
        <w:r w:rsidRPr="00515B85">
          <w:rPr>
            <w:rStyle w:val="Hyperlink"/>
          </w:rPr>
          <w:t>Resource 3: Survey questions checklist</w:t>
        </w:r>
        <w:r>
          <w:rPr>
            <w:webHidden/>
          </w:rPr>
          <w:tab/>
        </w:r>
        <w:r>
          <w:rPr>
            <w:webHidden/>
          </w:rPr>
          <w:fldChar w:fldCharType="begin"/>
        </w:r>
        <w:r>
          <w:rPr>
            <w:webHidden/>
          </w:rPr>
          <w:instrText xml:space="preserve"> PAGEREF _Toc144817546 \h </w:instrText>
        </w:r>
        <w:r>
          <w:rPr>
            <w:webHidden/>
          </w:rPr>
        </w:r>
        <w:r>
          <w:rPr>
            <w:webHidden/>
          </w:rPr>
          <w:fldChar w:fldCharType="separate"/>
        </w:r>
        <w:r>
          <w:rPr>
            <w:webHidden/>
          </w:rPr>
          <w:t>75</w:t>
        </w:r>
        <w:r>
          <w:rPr>
            <w:webHidden/>
          </w:rPr>
          <w:fldChar w:fldCharType="end"/>
        </w:r>
      </w:hyperlink>
    </w:p>
    <w:p w14:paraId="73974CBD" w14:textId="4904D5B1"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7" w:history="1">
        <w:r w:rsidRPr="00515B85">
          <w:rPr>
            <w:rStyle w:val="Hyperlink"/>
          </w:rPr>
          <w:t>Resource 4: Multiplying multiples</w:t>
        </w:r>
        <w:r>
          <w:rPr>
            <w:webHidden/>
          </w:rPr>
          <w:tab/>
        </w:r>
        <w:r>
          <w:rPr>
            <w:webHidden/>
          </w:rPr>
          <w:fldChar w:fldCharType="begin"/>
        </w:r>
        <w:r>
          <w:rPr>
            <w:webHidden/>
          </w:rPr>
          <w:instrText xml:space="preserve"> PAGEREF _Toc144817547 \h </w:instrText>
        </w:r>
        <w:r>
          <w:rPr>
            <w:webHidden/>
          </w:rPr>
        </w:r>
        <w:r>
          <w:rPr>
            <w:webHidden/>
          </w:rPr>
          <w:fldChar w:fldCharType="separate"/>
        </w:r>
        <w:r>
          <w:rPr>
            <w:webHidden/>
          </w:rPr>
          <w:t>76</w:t>
        </w:r>
        <w:r>
          <w:rPr>
            <w:webHidden/>
          </w:rPr>
          <w:fldChar w:fldCharType="end"/>
        </w:r>
      </w:hyperlink>
    </w:p>
    <w:p w14:paraId="0E67D637" w14:textId="47645FB5"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8" w:history="1">
        <w:r w:rsidRPr="00515B85">
          <w:rPr>
            <w:rStyle w:val="Hyperlink"/>
          </w:rPr>
          <w:t>Resource 5: Column graph checklist</w:t>
        </w:r>
        <w:r>
          <w:rPr>
            <w:webHidden/>
          </w:rPr>
          <w:tab/>
        </w:r>
        <w:r>
          <w:rPr>
            <w:webHidden/>
          </w:rPr>
          <w:fldChar w:fldCharType="begin"/>
        </w:r>
        <w:r>
          <w:rPr>
            <w:webHidden/>
          </w:rPr>
          <w:instrText xml:space="preserve"> PAGEREF _Toc144817548 \h </w:instrText>
        </w:r>
        <w:r>
          <w:rPr>
            <w:webHidden/>
          </w:rPr>
        </w:r>
        <w:r>
          <w:rPr>
            <w:webHidden/>
          </w:rPr>
          <w:fldChar w:fldCharType="separate"/>
        </w:r>
        <w:r>
          <w:rPr>
            <w:webHidden/>
          </w:rPr>
          <w:t>77</w:t>
        </w:r>
        <w:r>
          <w:rPr>
            <w:webHidden/>
          </w:rPr>
          <w:fldChar w:fldCharType="end"/>
        </w:r>
      </w:hyperlink>
    </w:p>
    <w:p w14:paraId="4091B0A8" w14:textId="7425B30E"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49" w:history="1">
        <w:r w:rsidRPr="00515B85">
          <w:rPr>
            <w:rStyle w:val="Hyperlink"/>
          </w:rPr>
          <w:t>Resource 6: Star column graph</w:t>
        </w:r>
        <w:r>
          <w:rPr>
            <w:webHidden/>
          </w:rPr>
          <w:tab/>
        </w:r>
        <w:r>
          <w:rPr>
            <w:webHidden/>
          </w:rPr>
          <w:fldChar w:fldCharType="begin"/>
        </w:r>
        <w:r>
          <w:rPr>
            <w:webHidden/>
          </w:rPr>
          <w:instrText xml:space="preserve"> PAGEREF _Toc144817549 \h </w:instrText>
        </w:r>
        <w:r>
          <w:rPr>
            <w:webHidden/>
          </w:rPr>
        </w:r>
        <w:r>
          <w:rPr>
            <w:webHidden/>
          </w:rPr>
          <w:fldChar w:fldCharType="separate"/>
        </w:r>
        <w:r>
          <w:rPr>
            <w:webHidden/>
          </w:rPr>
          <w:t>78</w:t>
        </w:r>
        <w:r>
          <w:rPr>
            <w:webHidden/>
          </w:rPr>
          <w:fldChar w:fldCharType="end"/>
        </w:r>
      </w:hyperlink>
    </w:p>
    <w:p w14:paraId="3032EB1C" w14:textId="71C0B357"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0" w:history="1">
        <w:r w:rsidRPr="00515B85">
          <w:rPr>
            <w:rStyle w:val="Hyperlink"/>
          </w:rPr>
          <w:t>Resource 7: Australian animal lengths</w:t>
        </w:r>
        <w:r>
          <w:rPr>
            <w:webHidden/>
          </w:rPr>
          <w:tab/>
        </w:r>
        <w:r>
          <w:rPr>
            <w:webHidden/>
          </w:rPr>
          <w:fldChar w:fldCharType="begin"/>
        </w:r>
        <w:r>
          <w:rPr>
            <w:webHidden/>
          </w:rPr>
          <w:instrText xml:space="preserve"> PAGEREF _Toc144817550 \h </w:instrText>
        </w:r>
        <w:r>
          <w:rPr>
            <w:webHidden/>
          </w:rPr>
        </w:r>
        <w:r>
          <w:rPr>
            <w:webHidden/>
          </w:rPr>
          <w:fldChar w:fldCharType="separate"/>
        </w:r>
        <w:r>
          <w:rPr>
            <w:webHidden/>
          </w:rPr>
          <w:t>79</w:t>
        </w:r>
        <w:r>
          <w:rPr>
            <w:webHidden/>
          </w:rPr>
          <w:fldChar w:fldCharType="end"/>
        </w:r>
      </w:hyperlink>
    </w:p>
    <w:p w14:paraId="2C724EFD" w14:textId="539DD1BC"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1" w:history="1">
        <w:r w:rsidRPr="00515B85">
          <w:rPr>
            <w:rStyle w:val="Hyperlink"/>
          </w:rPr>
          <w:t>Resource 8: Australian animal life expectancy</w:t>
        </w:r>
        <w:r>
          <w:rPr>
            <w:webHidden/>
          </w:rPr>
          <w:tab/>
        </w:r>
        <w:r>
          <w:rPr>
            <w:webHidden/>
          </w:rPr>
          <w:fldChar w:fldCharType="begin"/>
        </w:r>
        <w:r>
          <w:rPr>
            <w:webHidden/>
          </w:rPr>
          <w:instrText xml:space="preserve"> PAGEREF _Toc144817551 \h </w:instrText>
        </w:r>
        <w:r>
          <w:rPr>
            <w:webHidden/>
          </w:rPr>
        </w:r>
        <w:r>
          <w:rPr>
            <w:webHidden/>
          </w:rPr>
          <w:fldChar w:fldCharType="separate"/>
        </w:r>
        <w:r>
          <w:rPr>
            <w:webHidden/>
          </w:rPr>
          <w:t>80</w:t>
        </w:r>
        <w:r>
          <w:rPr>
            <w:webHidden/>
          </w:rPr>
          <w:fldChar w:fldCharType="end"/>
        </w:r>
      </w:hyperlink>
    </w:p>
    <w:p w14:paraId="384D1421" w14:textId="2924DAAA"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2" w:history="1">
        <w:r w:rsidRPr="00515B85">
          <w:rPr>
            <w:rStyle w:val="Hyperlink"/>
          </w:rPr>
          <w:t>Resource 9: Animal weight</w:t>
        </w:r>
        <w:r>
          <w:rPr>
            <w:webHidden/>
          </w:rPr>
          <w:tab/>
        </w:r>
        <w:r>
          <w:rPr>
            <w:webHidden/>
          </w:rPr>
          <w:fldChar w:fldCharType="begin"/>
        </w:r>
        <w:r>
          <w:rPr>
            <w:webHidden/>
          </w:rPr>
          <w:instrText xml:space="preserve"> PAGEREF _Toc144817552 \h </w:instrText>
        </w:r>
        <w:r>
          <w:rPr>
            <w:webHidden/>
          </w:rPr>
        </w:r>
        <w:r>
          <w:rPr>
            <w:webHidden/>
          </w:rPr>
          <w:fldChar w:fldCharType="separate"/>
        </w:r>
        <w:r>
          <w:rPr>
            <w:webHidden/>
          </w:rPr>
          <w:t>81</w:t>
        </w:r>
        <w:r>
          <w:rPr>
            <w:webHidden/>
          </w:rPr>
          <w:fldChar w:fldCharType="end"/>
        </w:r>
      </w:hyperlink>
    </w:p>
    <w:p w14:paraId="000A1620" w14:textId="2C7FE385"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3" w:history="1">
        <w:r w:rsidRPr="00515B85">
          <w:rPr>
            <w:rStyle w:val="Hyperlink"/>
          </w:rPr>
          <w:t>Resource 10: Always, sometimes or never?</w:t>
        </w:r>
        <w:r>
          <w:rPr>
            <w:webHidden/>
          </w:rPr>
          <w:tab/>
        </w:r>
        <w:r>
          <w:rPr>
            <w:webHidden/>
          </w:rPr>
          <w:fldChar w:fldCharType="begin"/>
        </w:r>
        <w:r>
          <w:rPr>
            <w:webHidden/>
          </w:rPr>
          <w:instrText xml:space="preserve"> PAGEREF _Toc144817553 \h </w:instrText>
        </w:r>
        <w:r>
          <w:rPr>
            <w:webHidden/>
          </w:rPr>
        </w:r>
        <w:r>
          <w:rPr>
            <w:webHidden/>
          </w:rPr>
          <w:fldChar w:fldCharType="separate"/>
        </w:r>
        <w:r>
          <w:rPr>
            <w:webHidden/>
          </w:rPr>
          <w:t>82</w:t>
        </w:r>
        <w:r>
          <w:rPr>
            <w:webHidden/>
          </w:rPr>
          <w:fldChar w:fldCharType="end"/>
        </w:r>
      </w:hyperlink>
    </w:p>
    <w:p w14:paraId="1DFF7ED4" w14:textId="06C2FCCE"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4" w:history="1">
        <w:r w:rsidRPr="00515B85">
          <w:rPr>
            <w:rStyle w:val="Hyperlink"/>
          </w:rPr>
          <w:t>Resource 11: Food waste</w:t>
        </w:r>
        <w:r>
          <w:rPr>
            <w:webHidden/>
          </w:rPr>
          <w:tab/>
        </w:r>
        <w:r>
          <w:rPr>
            <w:webHidden/>
          </w:rPr>
          <w:fldChar w:fldCharType="begin"/>
        </w:r>
        <w:r>
          <w:rPr>
            <w:webHidden/>
          </w:rPr>
          <w:instrText xml:space="preserve"> PAGEREF _Toc144817554 \h </w:instrText>
        </w:r>
        <w:r>
          <w:rPr>
            <w:webHidden/>
          </w:rPr>
        </w:r>
        <w:r>
          <w:rPr>
            <w:webHidden/>
          </w:rPr>
          <w:fldChar w:fldCharType="separate"/>
        </w:r>
        <w:r>
          <w:rPr>
            <w:webHidden/>
          </w:rPr>
          <w:t>83</w:t>
        </w:r>
        <w:r>
          <w:rPr>
            <w:webHidden/>
          </w:rPr>
          <w:fldChar w:fldCharType="end"/>
        </w:r>
      </w:hyperlink>
    </w:p>
    <w:p w14:paraId="6DB13D24" w14:textId="14F53C4D"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5" w:history="1">
        <w:r w:rsidRPr="00515B85">
          <w:rPr>
            <w:rStyle w:val="Hyperlink"/>
          </w:rPr>
          <w:t>Resource 12: Number chart patterns</w:t>
        </w:r>
        <w:r>
          <w:rPr>
            <w:webHidden/>
          </w:rPr>
          <w:tab/>
        </w:r>
        <w:r>
          <w:rPr>
            <w:webHidden/>
          </w:rPr>
          <w:fldChar w:fldCharType="begin"/>
        </w:r>
        <w:r>
          <w:rPr>
            <w:webHidden/>
          </w:rPr>
          <w:instrText xml:space="preserve"> PAGEREF _Toc144817555 \h </w:instrText>
        </w:r>
        <w:r>
          <w:rPr>
            <w:webHidden/>
          </w:rPr>
        </w:r>
        <w:r>
          <w:rPr>
            <w:webHidden/>
          </w:rPr>
          <w:fldChar w:fldCharType="separate"/>
        </w:r>
        <w:r>
          <w:rPr>
            <w:webHidden/>
          </w:rPr>
          <w:t>84</w:t>
        </w:r>
        <w:r>
          <w:rPr>
            <w:webHidden/>
          </w:rPr>
          <w:fldChar w:fldCharType="end"/>
        </w:r>
      </w:hyperlink>
    </w:p>
    <w:p w14:paraId="43838969" w14:textId="74C7286F"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6" w:history="1">
        <w:r w:rsidRPr="00515B85">
          <w:rPr>
            <w:rStyle w:val="Hyperlink"/>
          </w:rPr>
          <w:t>Resource 13: Number chart</w:t>
        </w:r>
        <w:r>
          <w:rPr>
            <w:webHidden/>
          </w:rPr>
          <w:tab/>
        </w:r>
        <w:r>
          <w:rPr>
            <w:webHidden/>
          </w:rPr>
          <w:fldChar w:fldCharType="begin"/>
        </w:r>
        <w:r>
          <w:rPr>
            <w:webHidden/>
          </w:rPr>
          <w:instrText xml:space="preserve"> PAGEREF _Toc144817556 \h </w:instrText>
        </w:r>
        <w:r>
          <w:rPr>
            <w:webHidden/>
          </w:rPr>
        </w:r>
        <w:r>
          <w:rPr>
            <w:webHidden/>
          </w:rPr>
          <w:fldChar w:fldCharType="separate"/>
        </w:r>
        <w:r>
          <w:rPr>
            <w:webHidden/>
          </w:rPr>
          <w:t>85</w:t>
        </w:r>
        <w:r>
          <w:rPr>
            <w:webHidden/>
          </w:rPr>
          <w:fldChar w:fldCharType="end"/>
        </w:r>
      </w:hyperlink>
    </w:p>
    <w:p w14:paraId="283B5A63" w14:textId="74EB0506"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7" w:history="1">
        <w:r w:rsidRPr="00515B85">
          <w:rPr>
            <w:rStyle w:val="Hyperlink"/>
          </w:rPr>
          <w:t>Resource 14: Scrabble tiles – point values</w:t>
        </w:r>
        <w:r>
          <w:rPr>
            <w:webHidden/>
          </w:rPr>
          <w:tab/>
        </w:r>
        <w:r>
          <w:rPr>
            <w:webHidden/>
          </w:rPr>
          <w:fldChar w:fldCharType="begin"/>
        </w:r>
        <w:r>
          <w:rPr>
            <w:webHidden/>
          </w:rPr>
          <w:instrText xml:space="preserve"> PAGEREF _Toc144817557 \h </w:instrText>
        </w:r>
        <w:r>
          <w:rPr>
            <w:webHidden/>
          </w:rPr>
        </w:r>
        <w:r>
          <w:rPr>
            <w:webHidden/>
          </w:rPr>
          <w:fldChar w:fldCharType="separate"/>
        </w:r>
        <w:r>
          <w:rPr>
            <w:webHidden/>
          </w:rPr>
          <w:t>86</w:t>
        </w:r>
        <w:r>
          <w:rPr>
            <w:webHidden/>
          </w:rPr>
          <w:fldChar w:fldCharType="end"/>
        </w:r>
      </w:hyperlink>
    </w:p>
    <w:p w14:paraId="08074842" w14:textId="37A4CC22"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8" w:history="1">
        <w:r w:rsidRPr="00515B85">
          <w:rPr>
            <w:rStyle w:val="Hyperlink"/>
          </w:rPr>
          <w:t>Resource 15: Scrabble stats tally table</w:t>
        </w:r>
        <w:r>
          <w:rPr>
            <w:webHidden/>
          </w:rPr>
          <w:tab/>
        </w:r>
        <w:r>
          <w:rPr>
            <w:webHidden/>
          </w:rPr>
          <w:fldChar w:fldCharType="begin"/>
        </w:r>
        <w:r>
          <w:rPr>
            <w:webHidden/>
          </w:rPr>
          <w:instrText xml:space="preserve"> PAGEREF _Toc144817558 \h </w:instrText>
        </w:r>
        <w:r>
          <w:rPr>
            <w:webHidden/>
          </w:rPr>
        </w:r>
        <w:r>
          <w:rPr>
            <w:webHidden/>
          </w:rPr>
          <w:fldChar w:fldCharType="separate"/>
        </w:r>
        <w:r>
          <w:rPr>
            <w:webHidden/>
          </w:rPr>
          <w:t>87</w:t>
        </w:r>
        <w:r>
          <w:rPr>
            <w:webHidden/>
          </w:rPr>
          <w:fldChar w:fldCharType="end"/>
        </w:r>
      </w:hyperlink>
    </w:p>
    <w:p w14:paraId="1A6BB99C" w14:textId="7C4A3801"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59" w:history="1">
        <w:r w:rsidRPr="00515B85">
          <w:rPr>
            <w:rStyle w:val="Hyperlink"/>
          </w:rPr>
          <w:t>Resource 16: Scrabble scores</w:t>
        </w:r>
        <w:r>
          <w:rPr>
            <w:webHidden/>
          </w:rPr>
          <w:tab/>
        </w:r>
        <w:r>
          <w:rPr>
            <w:webHidden/>
          </w:rPr>
          <w:fldChar w:fldCharType="begin"/>
        </w:r>
        <w:r>
          <w:rPr>
            <w:webHidden/>
          </w:rPr>
          <w:instrText xml:space="preserve"> PAGEREF _Toc144817559 \h </w:instrText>
        </w:r>
        <w:r>
          <w:rPr>
            <w:webHidden/>
          </w:rPr>
        </w:r>
        <w:r>
          <w:rPr>
            <w:webHidden/>
          </w:rPr>
          <w:fldChar w:fldCharType="separate"/>
        </w:r>
        <w:r>
          <w:rPr>
            <w:webHidden/>
          </w:rPr>
          <w:t>88</w:t>
        </w:r>
        <w:r>
          <w:rPr>
            <w:webHidden/>
          </w:rPr>
          <w:fldChar w:fldCharType="end"/>
        </w:r>
      </w:hyperlink>
    </w:p>
    <w:p w14:paraId="31BC60E7" w14:textId="6CEDD4E8"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0" w:history="1">
        <w:r w:rsidRPr="00515B85">
          <w:rPr>
            <w:rStyle w:val="Hyperlink"/>
          </w:rPr>
          <w:t>Resource 17: Gold medal picture graph</w:t>
        </w:r>
        <w:r>
          <w:rPr>
            <w:webHidden/>
          </w:rPr>
          <w:tab/>
        </w:r>
        <w:r>
          <w:rPr>
            <w:webHidden/>
          </w:rPr>
          <w:fldChar w:fldCharType="begin"/>
        </w:r>
        <w:r>
          <w:rPr>
            <w:webHidden/>
          </w:rPr>
          <w:instrText xml:space="preserve"> PAGEREF _Toc144817560 \h </w:instrText>
        </w:r>
        <w:r>
          <w:rPr>
            <w:webHidden/>
          </w:rPr>
        </w:r>
        <w:r>
          <w:rPr>
            <w:webHidden/>
          </w:rPr>
          <w:fldChar w:fldCharType="separate"/>
        </w:r>
        <w:r>
          <w:rPr>
            <w:webHidden/>
          </w:rPr>
          <w:t>89</w:t>
        </w:r>
        <w:r>
          <w:rPr>
            <w:webHidden/>
          </w:rPr>
          <w:fldChar w:fldCharType="end"/>
        </w:r>
      </w:hyperlink>
    </w:p>
    <w:p w14:paraId="22DE3F7B" w14:textId="7622A5B4"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1" w:history="1">
        <w:r w:rsidRPr="00515B85">
          <w:rPr>
            <w:rStyle w:val="Hyperlink"/>
          </w:rPr>
          <w:t>Resource 18: Gold medal column graph</w:t>
        </w:r>
        <w:r>
          <w:rPr>
            <w:webHidden/>
          </w:rPr>
          <w:tab/>
        </w:r>
        <w:r>
          <w:rPr>
            <w:webHidden/>
          </w:rPr>
          <w:fldChar w:fldCharType="begin"/>
        </w:r>
        <w:r>
          <w:rPr>
            <w:webHidden/>
          </w:rPr>
          <w:instrText xml:space="preserve"> PAGEREF _Toc144817561 \h </w:instrText>
        </w:r>
        <w:r>
          <w:rPr>
            <w:webHidden/>
          </w:rPr>
        </w:r>
        <w:r>
          <w:rPr>
            <w:webHidden/>
          </w:rPr>
          <w:fldChar w:fldCharType="separate"/>
        </w:r>
        <w:r>
          <w:rPr>
            <w:webHidden/>
          </w:rPr>
          <w:t>90</w:t>
        </w:r>
        <w:r>
          <w:rPr>
            <w:webHidden/>
          </w:rPr>
          <w:fldChar w:fldCharType="end"/>
        </w:r>
      </w:hyperlink>
    </w:p>
    <w:p w14:paraId="4336290D" w14:textId="09D5AAAA"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2" w:history="1">
        <w:r w:rsidRPr="00515B85">
          <w:rPr>
            <w:rStyle w:val="Hyperlink"/>
          </w:rPr>
          <w:t>Resource 19: Gold medal table</w:t>
        </w:r>
        <w:r>
          <w:rPr>
            <w:webHidden/>
          </w:rPr>
          <w:tab/>
        </w:r>
        <w:r>
          <w:rPr>
            <w:webHidden/>
          </w:rPr>
          <w:fldChar w:fldCharType="begin"/>
        </w:r>
        <w:r>
          <w:rPr>
            <w:webHidden/>
          </w:rPr>
          <w:instrText xml:space="preserve"> PAGEREF _Toc144817562 \h </w:instrText>
        </w:r>
        <w:r>
          <w:rPr>
            <w:webHidden/>
          </w:rPr>
        </w:r>
        <w:r>
          <w:rPr>
            <w:webHidden/>
          </w:rPr>
          <w:fldChar w:fldCharType="separate"/>
        </w:r>
        <w:r>
          <w:rPr>
            <w:webHidden/>
          </w:rPr>
          <w:t>91</w:t>
        </w:r>
        <w:r>
          <w:rPr>
            <w:webHidden/>
          </w:rPr>
          <w:fldChar w:fldCharType="end"/>
        </w:r>
      </w:hyperlink>
    </w:p>
    <w:p w14:paraId="0FD1A99F" w14:textId="6C977031"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3" w:history="1">
        <w:r w:rsidRPr="00515B85">
          <w:rPr>
            <w:rStyle w:val="Hyperlink"/>
          </w:rPr>
          <w:t>Resource 20: Total medal count</w:t>
        </w:r>
        <w:r>
          <w:rPr>
            <w:webHidden/>
          </w:rPr>
          <w:tab/>
        </w:r>
        <w:r>
          <w:rPr>
            <w:webHidden/>
          </w:rPr>
          <w:fldChar w:fldCharType="begin"/>
        </w:r>
        <w:r>
          <w:rPr>
            <w:webHidden/>
          </w:rPr>
          <w:instrText xml:space="preserve"> PAGEREF _Toc144817563 \h </w:instrText>
        </w:r>
        <w:r>
          <w:rPr>
            <w:webHidden/>
          </w:rPr>
        </w:r>
        <w:r>
          <w:rPr>
            <w:webHidden/>
          </w:rPr>
          <w:fldChar w:fldCharType="separate"/>
        </w:r>
        <w:r>
          <w:rPr>
            <w:webHidden/>
          </w:rPr>
          <w:t>92</w:t>
        </w:r>
        <w:r>
          <w:rPr>
            <w:webHidden/>
          </w:rPr>
          <w:fldChar w:fldCharType="end"/>
        </w:r>
      </w:hyperlink>
    </w:p>
    <w:p w14:paraId="796500B1" w14:textId="767C1576"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4" w:history="1">
        <w:r w:rsidRPr="00515B85">
          <w:rPr>
            <w:rStyle w:val="Hyperlink"/>
          </w:rPr>
          <w:t>Resource 21: 100 people</w:t>
        </w:r>
        <w:r>
          <w:rPr>
            <w:webHidden/>
          </w:rPr>
          <w:tab/>
        </w:r>
        <w:r>
          <w:rPr>
            <w:webHidden/>
          </w:rPr>
          <w:fldChar w:fldCharType="begin"/>
        </w:r>
        <w:r>
          <w:rPr>
            <w:webHidden/>
          </w:rPr>
          <w:instrText xml:space="preserve"> PAGEREF _Toc144817564 \h </w:instrText>
        </w:r>
        <w:r>
          <w:rPr>
            <w:webHidden/>
          </w:rPr>
        </w:r>
        <w:r>
          <w:rPr>
            <w:webHidden/>
          </w:rPr>
          <w:fldChar w:fldCharType="separate"/>
        </w:r>
        <w:r>
          <w:rPr>
            <w:webHidden/>
          </w:rPr>
          <w:t>93</w:t>
        </w:r>
        <w:r>
          <w:rPr>
            <w:webHidden/>
          </w:rPr>
          <w:fldChar w:fldCharType="end"/>
        </w:r>
      </w:hyperlink>
    </w:p>
    <w:p w14:paraId="32D86E87" w14:textId="05FBAE88"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5" w:history="1">
        <w:r w:rsidRPr="00515B85">
          <w:rPr>
            <w:rStyle w:val="Hyperlink"/>
          </w:rPr>
          <w:t>Resource 22: Nationalities</w:t>
        </w:r>
        <w:r>
          <w:rPr>
            <w:webHidden/>
          </w:rPr>
          <w:tab/>
        </w:r>
        <w:r>
          <w:rPr>
            <w:webHidden/>
          </w:rPr>
          <w:fldChar w:fldCharType="begin"/>
        </w:r>
        <w:r>
          <w:rPr>
            <w:webHidden/>
          </w:rPr>
          <w:instrText xml:space="preserve"> PAGEREF _Toc144817565 \h </w:instrText>
        </w:r>
        <w:r>
          <w:rPr>
            <w:webHidden/>
          </w:rPr>
        </w:r>
        <w:r>
          <w:rPr>
            <w:webHidden/>
          </w:rPr>
          <w:fldChar w:fldCharType="separate"/>
        </w:r>
        <w:r>
          <w:rPr>
            <w:webHidden/>
          </w:rPr>
          <w:t>94</w:t>
        </w:r>
        <w:r>
          <w:rPr>
            <w:webHidden/>
          </w:rPr>
          <w:fldChar w:fldCharType="end"/>
        </w:r>
      </w:hyperlink>
    </w:p>
    <w:p w14:paraId="3414FDFF" w14:textId="6548658F"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6" w:history="1">
        <w:r w:rsidRPr="00515B85">
          <w:rPr>
            <w:rStyle w:val="Hyperlink"/>
          </w:rPr>
          <w:t>Resource 23: Energy</w:t>
        </w:r>
        <w:r>
          <w:rPr>
            <w:webHidden/>
          </w:rPr>
          <w:tab/>
        </w:r>
        <w:r>
          <w:rPr>
            <w:webHidden/>
          </w:rPr>
          <w:fldChar w:fldCharType="begin"/>
        </w:r>
        <w:r>
          <w:rPr>
            <w:webHidden/>
          </w:rPr>
          <w:instrText xml:space="preserve"> PAGEREF _Toc144817566 \h </w:instrText>
        </w:r>
        <w:r>
          <w:rPr>
            <w:webHidden/>
          </w:rPr>
        </w:r>
        <w:r>
          <w:rPr>
            <w:webHidden/>
          </w:rPr>
          <w:fldChar w:fldCharType="separate"/>
        </w:r>
        <w:r>
          <w:rPr>
            <w:webHidden/>
          </w:rPr>
          <w:t>95</w:t>
        </w:r>
        <w:r>
          <w:rPr>
            <w:webHidden/>
          </w:rPr>
          <w:fldChar w:fldCharType="end"/>
        </w:r>
      </w:hyperlink>
    </w:p>
    <w:p w14:paraId="2460E805" w14:textId="0C9440B3"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7" w:history="1">
        <w:r w:rsidRPr="00515B85">
          <w:rPr>
            <w:rStyle w:val="Hyperlink"/>
          </w:rPr>
          <w:t>Syllabus outcomes and content</w:t>
        </w:r>
        <w:r>
          <w:rPr>
            <w:webHidden/>
          </w:rPr>
          <w:tab/>
        </w:r>
        <w:r>
          <w:rPr>
            <w:webHidden/>
          </w:rPr>
          <w:fldChar w:fldCharType="begin"/>
        </w:r>
        <w:r>
          <w:rPr>
            <w:webHidden/>
          </w:rPr>
          <w:instrText xml:space="preserve"> PAGEREF _Toc144817567 \h </w:instrText>
        </w:r>
        <w:r>
          <w:rPr>
            <w:webHidden/>
          </w:rPr>
        </w:r>
        <w:r>
          <w:rPr>
            <w:webHidden/>
          </w:rPr>
          <w:fldChar w:fldCharType="separate"/>
        </w:r>
        <w:r>
          <w:rPr>
            <w:webHidden/>
          </w:rPr>
          <w:t>96</w:t>
        </w:r>
        <w:r>
          <w:rPr>
            <w:webHidden/>
          </w:rPr>
          <w:fldChar w:fldCharType="end"/>
        </w:r>
      </w:hyperlink>
    </w:p>
    <w:p w14:paraId="34B1CD20" w14:textId="1D5F9024" w:rsidR="00137177" w:rsidRDefault="00137177">
      <w:pPr>
        <w:pStyle w:val="TOC2"/>
        <w:rPr>
          <w:rFonts w:asciiTheme="minorHAnsi" w:eastAsiaTheme="minorEastAsia" w:hAnsiTheme="minorHAnsi" w:cs="Mangal"/>
          <w:kern w:val="2"/>
          <w:sz w:val="22"/>
          <w:szCs w:val="20"/>
          <w:lang w:eastAsia="en-AU" w:bidi="hi-IN"/>
          <w14:ligatures w14:val="standardContextual"/>
        </w:rPr>
      </w:pPr>
      <w:hyperlink w:anchor="_Toc144817568" w:history="1">
        <w:r w:rsidRPr="00515B85">
          <w:rPr>
            <w:rStyle w:val="Hyperlink"/>
          </w:rPr>
          <w:t>References</w:t>
        </w:r>
        <w:r>
          <w:rPr>
            <w:webHidden/>
          </w:rPr>
          <w:tab/>
        </w:r>
        <w:r>
          <w:rPr>
            <w:webHidden/>
          </w:rPr>
          <w:fldChar w:fldCharType="begin"/>
        </w:r>
        <w:r>
          <w:rPr>
            <w:webHidden/>
          </w:rPr>
          <w:instrText xml:space="preserve"> PAGEREF _Toc144817568 \h </w:instrText>
        </w:r>
        <w:r>
          <w:rPr>
            <w:webHidden/>
          </w:rPr>
        </w:r>
        <w:r>
          <w:rPr>
            <w:webHidden/>
          </w:rPr>
          <w:fldChar w:fldCharType="separate"/>
        </w:r>
        <w:r>
          <w:rPr>
            <w:webHidden/>
          </w:rPr>
          <w:t>101</w:t>
        </w:r>
        <w:r>
          <w:rPr>
            <w:webHidden/>
          </w:rPr>
          <w:fldChar w:fldCharType="end"/>
        </w:r>
      </w:hyperlink>
    </w:p>
    <w:p w14:paraId="66467A87" w14:textId="24171F24" w:rsidR="00AC3A8A" w:rsidRDefault="00EB66B8" w:rsidP="00D92005">
      <w:pPr>
        <w:pStyle w:val="TOC2"/>
        <w:rPr>
          <w:shd w:val="clear" w:color="auto" w:fill="E6E6E6"/>
        </w:rPr>
      </w:pPr>
      <w:r>
        <w:fldChar w:fldCharType="end"/>
      </w:r>
      <w:r w:rsidR="00AC3A8A" w:rsidRPr="2F866A89">
        <w:br w:type="page"/>
      </w:r>
    </w:p>
    <w:p w14:paraId="65845E0F" w14:textId="77777777" w:rsidR="00ED48F2" w:rsidRPr="0044610C" w:rsidRDefault="21D7AA25" w:rsidP="0044610C">
      <w:pPr>
        <w:pStyle w:val="Heading2"/>
      </w:pPr>
      <w:bookmarkStart w:id="0" w:name="_Toc144817505"/>
      <w:r w:rsidRPr="0044610C">
        <w:lastRenderedPageBreak/>
        <w:t>Unit description and duration</w:t>
      </w:r>
      <w:bookmarkEnd w:id="0"/>
    </w:p>
    <w:p w14:paraId="2219437D" w14:textId="26F1ACAB" w:rsidR="00ED48F2" w:rsidRDefault="00ED48F2" w:rsidP="0044610C">
      <w:pPr>
        <w:rPr>
          <w:rFonts w:eastAsia="Arial"/>
        </w:rPr>
      </w:pPr>
      <w:r>
        <w:t xml:space="preserve">This unit develops the big idea that </w:t>
      </w:r>
      <w:r w:rsidR="43C48B96" w:rsidRPr="6F647B45">
        <w:rPr>
          <w:rFonts w:eastAsia="Arial"/>
          <w:color w:val="000000" w:themeColor="text1"/>
          <w:lang w:val="en-GB"/>
        </w:rPr>
        <w:t>questions can be asked and answered by interpreting data.</w:t>
      </w:r>
    </w:p>
    <w:p w14:paraId="3E3EC450" w14:textId="22D61254" w:rsidR="00ED48F2" w:rsidRDefault="00ED48F2" w:rsidP="0044610C">
      <w:r>
        <w:t xml:space="preserve">In this </w:t>
      </w:r>
      <w:r w:rsidR="006B5FB1">
        <w:t>2</w:t>
      </w:r>
      <w:r>
        <w:t>-week unit students are provided opportunities to:</w:t>
      </w:r>
    </w:p>
    <w:p w14:paraId="08FE09DB" w14:textId="739E0AEC" w:rsidR="00ED48F2" w:rsidRDefault="024C0445" w:rsidP="0044610C">
      <w:pPr>
        <w:pStyle w:val="ListBullet"/>
      </w:pPr>
      <w:r w:rsidRPr="0044610C">
        <w:t>select</w:t>
      </w:r>
      <w:r>
        <w:t xml:space="preserve"> and trial methods for data collection</w:t>
      </w:r>
    </w:p>
    <w:p w14:paraId="4B688BC9" w14:textId="45E229CC" w:rsidR="5298163C" w:rsidRDefault="5298163C" w:rsidP="2F866A89">
      <w:pPr>
        <w:pStyle w:val="ListBullet"/>
        <w:rPr>
          <w:rFonts w:eastAsia="Calibri"/>
        </w:rPr>
      </w:pPr>
      <w:r>
        <w:t>construct and interpret data displays with many-to-one scales</w:t>
      </w:r>
    </w:p>
    <w:p w14:paraId="4322189B" w14:textId="10122F57" w:rsidR="5298163C" w:rsidRDefault="5298163C" w:rsidP="0044610C">
      <w:pPr>
        <w:pStyle w:val="ListBullet"/>
      </w:pPr>
      <w:r w:rsidRPr="0044610C">
        <w:t>read</w:t>
      </w:r>
      <w:r w:rsidRPr="2F866A89">
        <w:t>, write, order and partition numbers up to 4 digits.</w:t>
      </w:r>
    </w:p>
    <w:p w14:paraId="60725037" w14:textId="77777777" w:rsidR="00954F36" w:rsidRDefault="00954F36" w:rsidP="00954F36">
      <w:pPr>
        <w:pStyle w:val="Heading3"/>
      </w:pPr>
      <w:bookmarkStart w:id="1" w:name="_Toc144817506"/>
      <w:r>
        <w:t>Syllabus outcomes</w:t>
      </w:r>
      <w:bookmarkEnd w:id="1"/>
    </w:p>
    <w:p w14:paraId="1C7C3529" w14:textId="77777777" w:rsidR="00954F36" w:rsidRDefault="00954F36" w:rsidP="00954F36">
      <w:pPr>
        <w:pStyle w:val="ListBullet"/>
        <w:numPr>
          <w:ilvl w:val="0"/>
          <w:numId w:val="8"/>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4101DF0" w14:textId="679ECCD9" w:rsidR="00954F36" w:rsidRPr="00F929AA" w:rsidRDefault="005C2E49" w:rsidP="00954F36">
      <w:pPr>
        <w:pStyle w:val="ListBullet"/>
        <w:numPr>
          <w:ilvl w:val="0"/>
          <w:numId w:val="8"/>
        </w:numPr>
      </w:pPr>
      <w:r w:rsidRPr="005C2E49">
        <w:rPr>
          <w:rStyle w:val="Strong"/>
        </w:rPr>
        <w:t>MA2-RN-01</w:t>
      </w:r>
      <w:r w:rsidRPr="005C2E49" w:rsidDel="005C2E49">
        <w:rPr>
          <w:rStyle w:val="Strong"/>
        </w:rPr>
        <w:t xml:space="preserve"> </w:t>
      </w:r>
      <w:r w:rsidR="00AE7410" w:rsidRPr="00AE7410">
        <w:t xml:space="preserve">applies an understanding of place value and the role of zero to represent numbers to at least tens of </w:t>
      </w:r>
      <w:proofErr w:type="gramStart"/>
      <w:r w:rsidR="00AE7410" w:rsidRPr="00AE7410">
        <w:t>thousands</w:t>
      </w:r>
      <w:proofErr w:type="gramEnd"/>
    </w:p>
    <w:p w14:paraId="59597B4B" w14:textId="1B66B5BD" w:rsidR="00954F36" w:rsidRPr="00F929AA" w:rsidRDefault="008D2A2F" w:rsidP="00954F36">
      <w:pPr>
        <w:pStyle w:val="ListBullet"/>
        <w:numPr>
          <w:ilvl w:val="0"/>
          <w:numId w:val="8"/>
        </w:numPr>
      </w:pPr>
      <w:r w:rsidRPr="008D2A2F">
        <w:rPr>
          <w:rStyle w:val="Strong"/>
        </w:rPr>
        <w:t>MA2-MR-01</w:t>
      </w:r>
      <w:r w:rsidRPr="008D2A2F" w:rsidDel="008D2A2F">
        <w:rPr>
          <w:rStyle w:val="Strong"/>
        </w:rPr>
        <w:t xml:space="preserve"> </w:t>
      </w:r>
      <w:r w:rsidR="00AE7410" w:rsidRPr="00AE7410">
        <w:t xml:space="preserve">represents and uses the structure of multiplicative relations to 10 × 10 to solve </w:t>
      </w:r>
      <w:proofErr w:type="gramStart"/>
      <w:r w:rsidR="00AE7410" w:rsidRPr="00AE7410">
        <w:t>problems</w:t>
      </w:r>
      <w:proofErr w:type="gramEnd"/>
    </w:p>
    <w:p w14:paraId="58DBD6CB" w14:textId="732ACF7C" w:rsidR="00954F36" w:rsidRPr="00F929AA" w:rsidRDefault="007940A2" w:rsidP="00954F36">
      <w:pPr>
        <w:pStyle w:val="ListBullet"/>
        <w:numPr>
          <w:ilvl w:val="0"/>
          <w:numId w:val="8"/>
        </w:numPr>
      </w:pPr>
      <w:r w:rsidRPr="007940A2">
        <w:rPr>
          <w:rStyle w:val="Strong"/>
        </w:rPr>
        <w:t>MA2-DATA-01</w:t>
      </w:r>
      <w:r w:rsidRPr="007940A2" w:rsidDel="007940A2">
        <w:rPr>
          <w:rStyle w:val="Strong"/>
        </w:rPr>
        <w:t xml:space="preserve"> </w:t>
      </w:r>
      <w:r w:rsidR="001F1990" w:rsidRPr="001F1990">
        <w:t xml:space="preserve">collects discrete data and constructs graphs using a given </w:t>
      </w:r>
      <w:proofErr w:type="gramStart"/>
      <w:r w:rsidR="001F1990" w:rsidRPr="001F1990">
        <w:t>scale</w:t>
      </w:r>
      <w:proofErr w:type="gramEnd"/>
    </w:p>
    <w:p w14:paraId="04CC0ED4" w14:textId="1EB84A04" w:rsidR="00954F36" w:rsidRPr="00F929AA" w:rsidRDefault="009E2E5F" w:rsidP="00954F36">
      <w:pPr>
        <w:pStyle w:val="ListBullet"/>
        <w:numPr>
          <w:ilvl w:val="0"/>
          <w:numId w:val="8"/>
        </w:numPr>
      </w:pPr>
      <w:r w:rsidRPr="009E2E5F">
        <w:rPr>
          <w:rStyle w:val="Strong"/>
        </w:rPr>
        <w:t>MA2-DATA-02</w:t>
      </w:r>
      <w:r w:rsidRPr="009E2E5F" w:rsidDel="009E2E5F">
        <w:rPr>
          <w:rStyle w:val="Strong"/>
        </w:rPr>
        <w:t xml:space="preserve"> </w:t>
      </w:r>
      <w:r w:rsidR="001F1990" w:rsidRPr="001F1990">
        <w:t xml:space="preserve">interprets data in tables, dot plots and column </w:t>
      </w:r>
      <w:proofErr w:type="gramStart"/>
      <w:r w:rsidR="001F1990" w:rsidRPr="001F1990">
        <w:t>graphs</w:t>
      </w:r>
      <w:proofErr w:type="gramEnd"/>
    </w:p>
    <w:p w14:paraId="5052C7A8" w14:textId="77777777" w:rsidR="00954F36" w:rsidRDefault="00954F36" w:rsidP="00954F36">
      <w:pPr>
        <w:pStyle w:val="Heading3"/>
      </w:pPr>
      <w:bookmarkStart w:id="2" w:name="_Toc144817507"/>
      <w:r>
        <w:lastRenderedPageBreak/>
        <w:t>Working mathematically</w:t>
      </w:r>
      <w:bookmarkEnd w:id="2"/>
    </w:p>
    <w:p w14:paraId="12C26295" w14:textId="77777777" w:rsidR="00954F36" w:rsidRDefault="00954F36" w:rsidP="00954F36">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64CACD8" w14:textId="77777777" w:rsidR="00954F36" w:rsidRDefault="00954F36" w:rsidP="00954F36">
      <w:pPr>
        <w:pStyle w:val="ListBullet"/>
        <w:numPr>
          <w:ilvl w:val="0"/>
          <w:numId w:val="8"/>
        </w:numPr>
      </w:pPr>
      <w:r>
        <w:t>communicating</w:t>
      </w:r>
    </w:p>
    <w:p w14:paraId="068FB596" w14:textId="77777777" w:rsidR="00954F36" w:rsidRDefault="00954F36" w:rsidP="00954F36">
      <w:pPr>
        <w:pStyle w:val="ListBullet"/>
        <w:numPr>
          <w:ilvl w:val="0"/>
          <w:numId w:val="8"/>
        </w:numPr>
      </w:pPr>
      <w:r>
        <w:t>understanding and fluency</w:t>
      </w:r>
    </w:p>
    <w:p w14:paraId="5235EA2C" w14:textId="77777777" w:rsidR="00954F36" w:rsidRDefault="00954F36" w:rsidP="00954F36">
      <w:pPr>
        <w:pStyle w:val="ListBullet"/>
        <w:numPr>
          <w:ilvl w:val="0"/>
          <w:numId w:val="8"/>
        </w:numPr>
      </w:pPr>
      <w:r>
        <w:t>reasoning</w:t>
      </w:r>
    </w:p>
    <w:p w14:paraId="79657A0A" w14:textId="77777777" w:rsidR="00954F36" w:rsidRPr="00F929AA" w:rsidRDefault="00954F36" w:rsidP="00954F36">
      <w:pPr>
        <w:pStyle w:val="ListBullet"/>
        <w:numPr>
          <w:ilvl w:val="0"/>
          <w:numId w:val="8"/>
        </w:numPr>
      </w:pPr>
      <w:r>
        <w:t>problem solving.</w:t>
      </w:r>
    </w:p>
    <w:p w14:paraId="748654DB" w14:textId="05DA39F8" w:rsidR="00954F36" w:rsidRPr="00954F36" w:rsidRDefault="00000000" w:rsidP="00954F36">
      <w:pPr>
        <w:pStyle w:val="Imageattributioncaption"/>
      </w:pPr>
      <w:hyperlink r:id="rId9" w:history="1">
        <w:r w:rsidR="00954F36" w:rsidRPr="00A31878">
          <w:rPr>
            <w:rStyle w:val="Hyperlink"/>
          </w:rPr>
          <w:t>Mathematics K–10 Syllabus</w:t>
        </w:r>
      </w:hyperlink>
      <w:r w:rsidR="00954F36">
        <w:t xml:space="preserve"> © NSW Education Standards Authority (NESA) for and on behalf of the Crown in right of the State of New South Wales, 2022.</w:t>
      </w:r>
    </w:p>
    <w:p w14:paraId="49B25F1F" w14:textId="0D96FD76" w:rsidR="00ED48F2" w:rsidRDefault="21D7AA25" w:rsidP="00ED48F2">
      <w:pPr>
        <w:pStyle w:val="Heading3"/>
      </w:pPr>
      <w:bookmarkStart w:id="3" w:name="_Toc144817508"/>
      <w:r>
        <w:t>Student prior learning</w:t>
      </w:r>
      <w:bookmarkEnd w:id="3"/>
    </w:p>
    <w:p w14:paraId="5AF8082B" w14:textId="77777777" w:rsidR="00ED48F2" w:rsidRDefault="00ED48F2" w:rsidP="00ED48F2">
      <w:r>
        <w:t>Before engaging in these teaching and learning activities, students would benefit from prior experience with:</w:t>
      </w:r>
    </w:p>
    <w:p w14:paraId="58182F12" w14:textId="6533DBFC" w:rsidR="1D0B0584" w:rsidRDefault="1D0B0584" w:rsidP="2F866A89">
      <w:pPr>
        <w:pStyle w:val="ListBullet"/>
      </w:pPr>
      <w:r>
        <w:t>posing questions and collecting discrete data</w:t>
      </w:r>
    </w:p>
    <w:p w14:paraId="43E89509" w14:textId="25A771AE" w:rsidR="1D0B0584" w:rsidRDefault="1D0B0584" w:rsidP="2F866A89">
      <w:pPr>
        <w:pStyle w:val="ListBullet"/>
        <w:rPr>
          <w:rFonts w:eastAsia="Calibri"/>
        </w:rPr>
      </w:pPr>
      <w:r w:rsidRPr="2F866A89">
        <w:t xml:space="preserve">displaying and </w:t>
      </w:r>
      <w:r w:rsidR="1D79CE2E" w:rsidRPr="2F866A89">
        <w:t>interpreting</w:t>
      </w:r>
      <w:r w:rsidRPr="2F866A89">
        <w:t xml:space="preserve"> data using lists, tables, dot plots and column graphs</w:t>
      </w:r>
    </w:p>
    <w:p w14:paraId="5D945809" w14:textId="65786C28" w:rsidR="00E90323" w:rsidRDefault="1D0B0584" w:rsidP="2F866A89">
      <w:pPr>
        <w:pStyle w:val="ListBullet"/>
      </w:pPr>
      <w:r w:rsidRPr="2F866A89">
        <w:t>read</w:t>
      </w:r>
      <w:r w:rsidR="2FC05A6E" w:rsidRPr="2F866A89">
        <w:t>ing</w:t>
      </w:r>
      <w:r w:rsidRPr="2F866A89">
        <w:t>, writ</w:t>
      </w:r>
      <w:r w:rsidR="4EAD91AB" w:rsidRPr="2F866A89">
        <w:t>ing</w:t>
      </w:r>
      <w:r w:rsidRPr="2F866A89">
        <w:t xml:space="preserve">, </w:t>
      </w:r>
      <w:r w:rsidR="7A930CED" w:rsidRPr="2F866A89">
        <w:t>ordering</w:t>
      </w:r>
      <w:r w:rsidRPr="2F866A89">
        <w:t xml:space="preserve"> and partition</w:t>
      </w:r>
      <w:r w:rsidR="0A8B068B" w:rsidRPr="2F866A89">
        <w:t>ing</w:t>
      </w:r>
      <w:r w:rsidRPr="2F866A89">
        <w:t xml:space="preserve"> numbers up to </w:t>
      </w:r>
      <w:r w:rsidR="6F437B57" w:rsidRPr="2F866A89">
        <w:t>3</w:t>
      </w:r>
      <w:r w:rsidRPr="2F866A89">
        <w:t xml:space="preserve"> digits.</w:t>
      </w:r>
    </w:p>
    <w:p w14:paraId="57DA302D" w14:textId="77777777" w:rsidR="00E90323" w:rsidRDefault="00E90323">
      <w:pPr>
        <w:spacing w:before="0" w:after="160" w:line="259" w:lineRule="auto"/>
      </w:pPr>
      <w:r>
        <w:br w:type="page"/>
      </w:r>
    </w:p>
    <w:p w14:paraId="688C351D" w14:textId="1C4935EF" w:rsidR="00ED48F2" w:rsidRDefault="00ED48F2" w:rsidP="003D6C83">
      <w:pPr>
        <w:pStyle w:val="FeatureBox"/>
      </w:pPr>
      <w:r>
        <w:lastRenderedPageBreak/>
        <w:t xml:space="preserve">In NSW </w:t>
      </w:r>
      <w:r w:rsidRPr="003D6C83">
        <w:t>classrooms</w:t>
      </w:r>
      <w:r>
        <w:t xml:space="preserve"> there is a diverse range of students</w:t>
      </w:r>
      <w:r w:rsidR="00AC62C0">
        <w:t>,</w:t>
      </w:r>
      <w:r>
        <w:t xml:space="preserve"> including Aboriginal </w:t>
      </w:r>
      <w:r w:rsidR="00DA6E4C" w:rsidRPr="00DA6E4C">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0" w:history="1">
        <w:r w:rsidRPr="00E434BC">
          <w:rPr>
            <w:rStyle w:val="Hyperlink"/>
          </w:rPr>
          <w:t>Advice on curriculum planning for every student</w:t>
        </w:r>
      </w:hyperlink>
      <w:r w:rsidRPr="00E434BC">
        <w:t xml:space="preserve"> for further information</w:t>
      </w:r>
      <w:r>
        <w:t>.</w:t>
      </w:r>
    </w:p>
    <w:p w14:paraId="34CEDB3B" w14:textId="77777777" w:rsidR="00DA6E4C" w:rsidRDefault="00DA6E4C" w:rsidP="00DA6E4C">
      <w:r>
        <w:br w:type="page"/>
      </w:r>
    </w:p>
    <w:p w14:paraId="2A3723A6" w14:textId="32DF1FAC" w:rsidR="009809F0" w:rsidRPr="003D6C83" w:rsidRDefault="009809F0" w:rsidP="003D6C83">
      <w:pPr>
        <w:pStyle w:val="Heading2"/>
      </w:pPr>
      <w:bookmarkStart w:id="4" w:name="_Toc144817509"/>
      <w:r w:rsidRPr="003D6C83">
        <w:lastRenderedPageBreak/>
        <w:t>Lesson overview and resources</w:t>
      </w:r>
      <w:bookmarkEnd w:id="4"/>
    </w:p>
    <w:p w14:paraId="25A8F142" w14:textId="205F5978" w:rsidR="00ED48F2" w:rsidRDefault="009809F0" w:rsidP="003D6C83">
      <w:r>
        <w:t xml:space="preserve">The table </w:t>
      </w:r>
      <w:r w:rsidRPr="003D6C83">
        <w:t>below</w:t>
      </w:r>
      <w:r>
        <w:t xml:space="preserve">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2FC7365D" w14:textId="77777777" w:rsidTr="00D724A6">
        <w:trPr>
          <w:cnfStyle w:val="100000000000" w:firstRow="1" w:lastRow="0" w:firstColumn="0" w:lastColumn="0" w:oddVBand="0" w:evenVBand="0" w:oddHBand="0" w:evenHBand="0" w:firstRowFirstColumn="0" w:firstRowLastColumn="0" w:lastRowFirstColumn="0" w:lastRowLastColumn="0"/>
        </w:trPr>
        <w:tc>
          <w:tcPr>
            <w:tcW w:w="1667" w:type="pct"/>
          </w:tcPr>
          <w:p w14:paraId="31D25CDD" w14:textId="12264666" w:rsidR="009809F0" w:rsidRDefault="009809F0" w:rsidP="009809F0">
            <w:bookmarkStart w:id="5" w:name="_Hlk143253803"/>
            <w:r w:rsidRPr="003B29A3">
              <w:t>Lesson</w:t>
            </w:r>
          </w:p>
        </w:tc>
        <w:tc>
          <w:tcPr>
            <w:tcW w:w="1667" w:type="pct"/>
          </w:tcPr>
          <w:p w14:paraId="6E414F5E" w14:textId="5E371BF7" w:rsidR="009809F0" w:rsidRDefault="009809F0" w:rsidP="009809F0">
            <w:r w:rsidRPr="003B29A3">
              <w:t>Content</w:t>
            </w:r>
          </w:p>
        </w:tc>
        <w:tc>
          <w:tcPr>
            <w:tcW w:w="1667" w:type="pct"/>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00D724A6">
        <w:trPr>
          <w:cnfStyle w:val="000000100000" w:firstRow="0" w:lastRow="0" w:firstColumn="0" w:lastColumn="0" w:oddVBand="0" w:evenVBand="0" w:oddHBand="1" w:evenHBand="0" w:firstRowFirstColumn="0" w:firstRowLastColumn="0" w:lastRowFirstColumn="0" w:lastRowLastColumn="0"/>
        </w:trPr>
        <w:tc>
          <w:tcPr>
            <w:tcW w:w="1667" w:type="pct"/>
          </w:tcPr>
          <w:p w14:paraId="504650D1" w14:textId="72C94C08" w:rsidR="009809F0" w:rsidRPr="000074F7" w:rsidRDefault="00000000" w:rsidP="69186023">
            <w:pPr>
              <w:rPr>
                <w:b/>
                <w:bCs/>
              </w:rPr>
            </w:pPr>
            <w:hyperlink w:anchor="_Lesson_1" w:history="1">
              <w:r w:rsidR="009809F0" w:rsidRPr="000074F7">
                <w:rPr>
                  <w:rStyle w:val="Hyperlink"/>
                  <w:b/>
                  <w:bCs/>
                </w:rPr>
                <w:t>Less</w:t>
              </w:r>
              <w:r w:rsidR="009809F0" w:rsidRPr="000074F7">
                <w:rPr>
                  <w:rStyle w:val="Hyperlink"/>
                  <w:b/>
                  <w:bCs/>
                </w:rPr>
                <w:t>o</w:t>
              </w:r>
              <w:r w:rsidR="009809F0" w:rsidRPr="000074F7">
                <w:rPr>
                  <w:rStyle w:val="Hyperlink"/>
                  <w:b/>
                  <w:bCs/>
                </w:rPr>
                <w:t>n 1</w:t>
              </w:r>
            </w:hyperlink>
          </w:p>
          <w:p w14:paraId="349738FE" w14:textId="77777777" w:rsidR="009809F0" w:rsidRPr="00AF49D8" w:rsidRDefault="674420AD" w:rsidP="00AF49D8">
            <w:r w:rsidRPr="00AF49D8">
              <w:rPr>
                <w:rStyle w:val="Strong"/>
              </w:rPr>
              <w:t>Daily number sense learning intention</w:t>
            </w:r>
            <w:r w:rsidRPr="00AF49D8">
              <w:t>:</w:t>
            </w:r>
          </w:p>
          <w:p w14:paraId="087D47EF" w14:textId="47E779BF" w:rsidR="009809F0" w:rsidRPr="000074F7" w:rsidRDefault="7FE3BF25" w:rsidP="00AF49D8">
            <w:pPr>
              <w:pStyle w:val="ListBullet"/>
            </w:pPr>
            <w:r w:rsidRPr="00AF49D8">
              <w:t>operate</w:t>
            </w:r>
            <w:r w:rsidRPr="000074F7">
              <w:t xml:space="preserve"> with multiples of 10</w:t>
            </w:r>
          </w:p>
        </w:tc>
        <w:tc>
          <w:tcPr>
            <w:tcW w:w="1667" w:type="pct"/>
          </w:tcPr>
          <w:p w14:paraId="5B581C27" w14:textId="265314E2" w:rsidR="009809F0" w:rsidRDefault="009809F0" w:rsidP="00E026EA">
            <w:pPr>
              <w:rPr>
                <w:rFonts w:eastAsia="Arial"/>
              </w:rPr>
            </w:pPr>
            <w:r w:rsidRPr="00AF49D8">
              <w:rPr>
                <w:rStyle w:val="Strong"/>
              </w:rPr>
              <w:t>Lesson core concept</w:t>
            </w:r>
            <w:r>
              <w:t>:</w:t>
            </w:r>
            <w:r w:rsidR="279E2BEC" w:rsidRPr="08CC394A">
              <w:rPr>
                <w:rFonts w:eastAsia="Arial"/>
                <w:color w:val="000000" w:themeColor="text1"/>
              </w:rPr>
              <w:t xml:space="preserve"> </w:t>
            </w:r>
            <w:r w:rsidR="00E15485">
              <w:t>q</w:t>
            </w:r>
            <w:r w:rsidR="279E2BEC" w:rsidRPr="00E026EA">
              <w:t>uestions</w:t>
            </w:r>
            <w:r w:rsidR="279E2BEC" w:rsidRPr="08CC394A">
              <w:rPr>
                <w:rFonts w:eastAsia="Arial"/>
                <w:color w:val="000000" w:themeColor="text1"/>
              </w:rPr>
              <w:t xml:space="preserve"> give meaning to data</w:t>
            </w:r>
            <w:r w:rsidR="5709DE83" w:rsidRPr="1DB31E31">
              <w:rPr>
                <w:rFonts w:eastAsia="Arial"/>
                <w:color w:val="000000" w:themeColor="text1"/>
              </w:rPr>
              <w:t>.</w:t>
            </w:r>
          </w:p>
          <w:p w14:paraId="5E3CE799" w14:textId="4253DB50" w:rsidR="009809F0" w:rsidRDefault="009809F0" w:rsidP="08CC394A">
            <w:r w:rsidRPr="00AF49D8">
              <w:rPr>
                <w:rStyle w:val="Strong"/>
              </w:rPr>
              <w:t>Core concept learning intention</w:t>
            </w:r>
            <w:r w:rsidRPr="08CC394A">
              <w:rPr>
                <w:b/>
                <w:bCs/>
              </w:rPr>
              <w:t>s</w:t>
            </w:r>
            <w:r>
              <w:t>:</w:t>
            </w:r>
          </w:p>
          <w:p w14:paraId="62B97598" w14:textId="3378B805" w:rsidR="009809F0" w:rsidRDefault="4CD16A3C" w:rsidP="002F1F73">
            <w:pPr>
              <w:pStyle w:val="ListBullet"/>
              <w:rPr>
                <w:rFonts w:eastAsia="Arial"/>
                <w:color w:val="000000" w:themeColor="text1"/>
              </w:rPr>
            </w:pPr>
            <w:r w:rsidRPr="08CC394A">
              <w:t>collect discrete data</w:t>
            </w:r>
          </w:p>
          <w:p w14:paraId="493D4D80" w14:textId="42734817" w:rsidR="009809F0" w:rsidRDefault="4CD16A3C" w:rsidP="08CC394A">
            <w:pPr>
              <w:pStyle w:val="ListBullet"/>
              <w:rPr>
                <w:rFonts w:eastAsia="Calibri"/>
                <w:color w:val="000000" w:themeColor="text1"/>
              </w:rPr>
            </w:pPr>
            <w:r w:rsidRPr="08CC394A">
              <w:t>organise and display data using tables and graphs</w:t>
            </w:r>
          </w:p>
        </w:tc>
        <w:tc>
          <w:tcPr>
            <w:tcW w:w="1667" w:type="pct"/>
          </w:tcPr>
          <w:p w14:paraId="06D22E4D" w14:textId="5DA05A1A" w:rsidR="009809F0" w:rsidRDefault="55080F92" w:rsidP="08CC394A">
            <w:r w:rsidRPr="00AF49D8">
              <w:rPr>
                <w:rStyle w:val="Strong"/>
              </w:rPr>
              <w:t>Lesson duration</w:t>
            </w:r>
            <w:r>
              <w:t xml:space="preserve">: </w:t>
            </w:r>
            <w:r w:rsidR="24FFD5B5">
              <w:t>70</w:t>
            </w:r>
            <w:r>
              <w:t xml:space="preserve"> minutes</w:t>
            </w:r>
          </w:p>
          <w:p w14:paraId="356B409C" w14:textId="40BF5DC9" w:rsidR="6642ECC7" w:rsidRDefault="00E15485" w:rsidP="00AF49D8">
            <w:pPr>
              <w:pStyle w:val="ListBullet"/>
            </w:pPr>
            <w:r>
              <w:t>10</w:t>
            </w:r>
            <w:r w:rsidR="6EA32817">
              <w:t>-</w:t>
            </w:r>
            <w:r w:rsidR="6EA32817" w:rsidRPr="00AF49D8">
              <w:t>sided</w:t>
            </w:r>
            <w:r w:rsidR="6EA32817">
              <w:t xml:space="preserve"> dice or </w:t>
            </w:r>
            <w:r>
              <w:t>1–10</w:t>
            </w:r>
            <w:r w:rsidR="6EA32817">
              <w:t xml:space="preserve"> spinner</w:t>
            </w:r>
          </w:p>
          <w:p w14:paraId="2D1E3EA6" w14:textId="20704959" w:rsidR="1D874289" w:rsidRPr="00776B9D" w:rsidRDefault="6A638EE8" w:rsidP="08CC394A">
            <w:pPr>
              <w:pStyle w:val="ListBullet"/>
              <w:rPr>
                <w:rFonts w:eastAsia="Calibri"/>
              </w:rPr>
            </w:pPr>
            <w:r>
              <w:t>30</w:t>
            </w:r>
            <w:r w:rsidR="00E15485">
              <w:t> </w:t>
            </w:r>
            <w:r>
              <w:t>cm r</w:t>
            </w:r>
            <w:r w:rsidR="1D874289">
              <w:t>ulers</w:t>
            </w:r>
          </w:p>
          <w:p w14:paraId="09193E3C" w14:textId="538DF19B" w:rsidR="00776B9D" w:rsidRDefault="00776B9D" w:rsidP="08CC394A">
            <w:pPr>
              <w:pStyle w:val="ListBullet"/>
              <w:rPr>
                <w:rFonts w:eastAsia="Calibri"/>
              </w:rPr>
            </w:pPr>
            <w:r>
              <w:rPr>
                <w:rFonts w:eastAsia="Calibri"/>
              </w:rPr>
              <w:t>Student workbooks</w:t>
            </w:r>
          </w:p>
          <w:p w14:paraId="4FD311BF" w14:textId="3906566F" w:rsidR="009809F0" w:rsidRDefault="007A2A5F" w:rsidP="0D131F74">
            <w:pPr>
              <w:pStyle w:val="ListBullet"/>
              <w:rPr>
                <w:rFonts w:eastAsia="Calibri"/>
              </w:rPr>
            </w:pPr>
            <w:r w:rsidRPr="08CC394A">
              <w:rPr>
                <w:rFonts w:eastAsia="Calibri"/>
              </w:rPr>
              <w:t>Writing materials</w:t>
            </w:r>
          </w:p>
        </w:tc>
      </w:tr>
      <w:tr w:rsidR="009809F0" w14:paraId="284D530F" w14:textId="77777777" w:rsidTr="00D724A6">
        <w:trPr>
          <w:cnfStyle w:val="000000010000" w:firstRow="0" w:lastRow="0" w:firstColumn="0" w:lastColumn="0" w:oddVBand="0" w:evenVBand="0" w:oddHBand="0" w:evenHBand="1" w:firstRowFirstColumn="0" w:firstRowLastColumn="0" w:lastRowFirstColumn="0" w:lastRowLastColumn="0"/>
        </w:trPr>
        <w:tc>
          <w:tcPr>
            <w:tcW w:w="1667" w:type="pct"/>
          </w:tcPr>
          <w:p w14:paraId="5984D945" w14:textId="18F091AC" w:rsidR="009809F0" w:rsidRPr="000074F7" w:rsidRDefault="00000000" w:rsidP="69186023">
            <w:pPr>
              <w:rPr>
                <w:b/>
                <w:bCs/>
              </w:rPr>
            </w:pPr>
            <w:hyperlink w:anchor="_Lesson_2">
              <w:r w:rsidR="009809F0" w:rsidRPr="6C817006">
                <w:rPr>
                  <w:rStyle w:val="Hyperlink"/>
                  <w:b/>
                  <w:bCs/>
                </w:rPr>
                <w:t>Lesson 2</w:t>
              </w:r>
            </w:hyperlink>
          </w:p>
          <w:p w14:paraId="5890248D" w14:textId="77777777" w:rsidR="009809F0" w:rsidRPr="000074F7" w:rsidRDefault="009809F0" w:rsidP="08CC394A">
            <w:r w:rsidRPr="002F1F73">
              <w:rPr>
                <w:rStyle w:val="Strong"/>
              </w:rPr>
              <w:t>Daily number sense learning intention</w:t>
            </w:r>
            <w:r w:rsidRPr="000074F7">
              <w:t>:</w:t>
            </w:r>
          </w:p>
          <w:p w14:paraId="53A36B3D" w14:textId="7A031E87" w:rsidR="009809F0" w:rsidRPr="000074F7" w:rsidRDefault="007A8BE9" w:rsidP="002F1F73">
            <w:pPr>
              <w:pStyle w:val="ListBullet"/>
            </w:pPr>
            <w:r w:rsidRPr="002F1F73">
              <w:t>multiply</w:t>
            </w:r>
            <w:r w:rsidRPr="000074F7">
              <w:t xml:space="preserve"> by 10</w:t>
            </w:r>
          </w:p>
        </w:tc>
        <w:tc>
          <w:tcPr>
            <w:tcW w:w="1667" w:type="pct"/>
          </w:tcPr>
          <w:p w14:paraId="51DCA54F" w14:textId="0E53152E" w:rsidR="009809F0" w:rsidRPr="000074F7" w:rsidRDefault="009809F0" w:rsidP="00E026EA">
            <w:pPr>
              <w:rPr>
                <w:rFonts w:eastAsia="Arial"/>
              </w:rPr>
            </w:pPr>
            <w:r w:rsidRPr="002F1F73">
              <w:rPr>
                <w:rStyle w:val="Strong"/>
              </w:rPr>
              <w:t>Lesson core concept</w:t>
            </w:r>
            <w:r w:rsidRPr="000074F7">
              <w:t xml:space="preserve">: </w:t>
            </w:r>
            <w:r w:rsidR="0008088D">
              <w:t>c</w:t>
            </w:r>
            <w:r w:rsidR="18443D59" w:rsidRPr="00E026EA">
              <w:t>ollecting</w:t>
            </w:r>
            <w:r w:rsidR="18443D59" w:rsidRPr="000074F7">
              <w:rPr>
                <w:rFonts w:eastAsia="Arial"/>
                <w:color w:val="000000" w:themeColor="text1"/>
              </w:rPr>
              <w:t xml:space="preserve"> data requires a skilful approach</w:t>
            </w:r>
            <w:r w:rsidR="495AAF26" w:rsidRPr="1DB31E31">
              <w:rPr>
                <w:rFonts w:eastAsia="Arial"/>
                <w:color w:val="000000" w:themeColor="text1"/>
              </w:rPr>
              <w:t>.</w:t>
            </w:r>
          </w:p>
          <w:p w14:paraId="18BEBC11" w14:textId="33118548" w:rsidR="009809F0" w:rsidRPr="000074F7" w:rsidRDefault="009809F0" w:rsidP="08CC394A">
            <w:r w:rsidRPr="002F1F73">
              <w:rPr>
                <w:rStyle w:val="Strong"/>
              </w:rPr>
              <w:t>Core concept learning intentio</w:t>
            </w:r>
            <w:r w:rsidR="002F1F73">
              <w:rPr>
                <w:rStyle w:val="Strong"/>
              </w:rPr>
              <w:t>n</w:t>
            </w:r>
            <w:r w:rsidRPr="000074F7">
              <w:t>:</w:t>
            </w:r>
          </w:p>
          <w:p w14:paraId="3F55D6B5" w14:textId="25056655" w:rsidR="009809F0" w:rsidRPr="000074F7" w:rsidRDefault="300A8C0B" w:rsidP="00E026EA">
            <w:pPr>
              <w:pStyle w:val="ListBullet"/>
            </w:pPr>
            <w:r w:rsidRPr="00E026EA">
              <w:t>select</w:t>
            </w:r>
            <w:r w:rsidRPr="000074F7">
              <w:t xml:space="preserve"> and trial methods for data collection</w:t>
            </w:r>
          </w:p>
        </w:tc>
        <w:tc>
          <w:tcPr>
            <w:tcW w:w="1667" w:type="pct"/>
          </w:tcPr>
          <w:p w14:paraId="6C5F1B13" w14:textId="400BCB31" w:rsidR="009809F0" w:rsidRPr="000074F7" w:rsidRDefault="009809F0" w:rsidP="08CC394A">
            <w:pPr>
              <w:rPr>
                <w:highlight w:val="yellow"/>
              </w:rPr>
            </w:pPr>
            <w:r w:rsidRPr="002F1F73">
              <w:rPr>
                <w:rStyle w:val="Strong"/>
              </w:rPr>
              <w:t>Lesson duration</w:t>
            </w:r>
            <w:r w:rsidRPr="000074F7">
              <w:t xml:space="preserve">: </w:t>
            </w:r>
            <w:r w:rsidR="53C2AD28">
              <w:t>70</w:t>
            </w:r>
            <w:r w:rsidR="4E49584D" w:rsidRPr="000074F7">
              <w:t xml:space="preserve"> </w:t>
            </w:r>
            <w:r w:rsidRPr="000074F7">
              <w:t>minutes</w:t>
            </w:r>
          </w:p>
          <w:p w14:paraId="179E86FD" w14:textId="40AAAC72" w:rsidR="009809F0" w:rsidRPr="000074F7" w:rsidRDefault="00000000" w:rsidP="08CC394A">
            <w:pPr>
              <w:pStyle w:val="ListBullet"/>
            </w:pPr>
            <w:hyperlink w:anchor="_Resource_1:_Multiples" w:history="1">
              <w:r w:rsidR="51ECF44D" w:rsidRPr="000074F7">
                <w:rPr>
                  <w:rStyle w:val="Hyperlink"/>
                </w:rPr>
                <w:t>Resource</w:t>
              </w:r>
              <w:r w:rsidR="3758E00A" w:rsidRPr="000074F7">
                <w:rPr>
                  <w:rStyle w:val="Hyperlink"/>
                </w:rPr>
                <w:t xml:space="preserve"> </w:t>
              </w:r>
              <w:r w:rsidR="39E4C58C" w:rsidRPr="000074F7">
                <w:rPr>
                  <w:rStyle w:val="Hyperlink"/>
                </w:rPr>
                <w:t>1</w:t>
              </w:r>
              <w:r w:rsidR="3758E00A" w:rsidRPr="000074F7">
                <w:rPr>
                  <w:rStyle w:val="Hyperlink"/>
                </w:rPr>
                <w:t>: Multip</w:t>
              </w:r>
              <w:r w:rsidR="3758E00A" w:rsidRPr="000074F7">
                <w:rPr>
                  <w:rStyle w:val="Hyperlink"/>
                </w:rPr>
                <w:t>l</w:t>
              </w:r>
              <w:r w:rsidR="3758E00A" w:rsidRPr="000074F7">
                <w:rPr>
                  <w:rStyle w:val="Hyperlink"/>
                </w:rPr>
                <w:t>es madness gameboard</w:t>
              </w:r>
            </w:hyperlink>
          </w:p>
          <w:p w14:paraId="74B2A2A0" w14:textId="61C41D9E" w:rsidR="009809F0" w:rsidRPr="000074F7" w:rsidRDefault="00000000" w:rsidP="08CC394A">
            <w:pPr>
              <w:pStyle w:val="ListBullet"/>
            </w:pPr>
            <w:hyperlink w:anchor="_Resource_2:_Multiples" w:history="1">
              <w:r w:rsidR="51ECF44D" w:rsidRPr="000074F7">
                <w:rPr>
                  <w:rStyle w:val="Hyperlink"/>
                </w:rPr>
                <w:t>Res</w:t>
              </w:r>
              <w:r w:rsidR="51ECF44D" w:rsidRPr="000074F7">
                <w:rPr>
                  <w:rStyle w:val="Hyperlink"/>
                </w:rPr>
                <w:t>o</w:t>
              </w:r>
              <w:r w:rsidR="51ECF44D" w:rsidRPr="000074F7">
                <w:rPr>
                  <w:rStyle w:val="Hyperlink"/>
                </w:rPr>
                <w:t>urce</w:t>
              </w:r>
              <w:r w:rsidR="5020F2B7" w:rsidRPr="000074F7">
                <w:rPr>
                  <w:rStyle w:val="Hyperlink"/>
                </w:rPr>
                <w:t xml:space="preserve"> </w:t>
              </w:r>
              <w:r w:rsidR="3A74B4CB" w:rsidRPr="000074F7">
                <w:rPr>
                  <w:rStyle w:val="Hyperlink"/>
                </w:rPr>
                <w:t>2</w:t>
              </w:r>
              <w:r w:rsidR="5020F2B7" w:rsidRPr="000074F7">
                <w:rPr>
                  <w:rStyle w:val="Hyperlink"/>
                </w:rPr>
                <w:t>: Multiples madness scoreboard</w:t>
              </w:r>
            </w:hyperlink>
          </w:p>
          <w:p w14:paraId="435C8FCA" w14:textId="46A17B35" w:rsidR="1C680811" w:rsidRPr="000074F7" w:rsidRDefault="00000000" w:rsidP="08CC394A">
            <w:pPr>
              <w:pStyle w:val="ListBullet"/>
            </w:pPr>
            <w:hyperlink w:anchor="_Resource_3:_Survey">
              <w:r w:rsidR="1C680811" w:rsidRPr="6541BE04">
                <w:rPr>
                  <w:rStyle w:val="Hyperlink"/>
                  <w:rFonts w:eastAsia="Arial"/>
                </w:rPr>
                <w:t xml:space="preserve">Resource </w:t>
              </w:r>
              <w:r w:rsidR="18A0B8F7" w:rsidRPr="6541BE04">
                <w:rPr>
                  <w:rStyle w:val="Hyperlink"/>
                  <w:rFonts w:eastAsia="Arial"/>
                </w:rPr>
                <w:t>3</w:t>
              </w:r>
              <w:r w:rsidR="1C680811" w:rsidRPr="6541BE04">
                <w:rPr>
                  <w:rStyle w:val="Hyperlink"/>
                  <w:rFonts w:eastAsia="Arial"/>
                </w:rPr>
                <w:t>: Survey question</w:t>
              </w:r>
              <w:r w:rsidR="719D437A" w:rsidRPr="6541BE04">
                <w:rPr>
                  <w:rStyle w:val="Hyperlink"/>
                  <w:rFonts w:eastAsia="Arial"/>
                </w:rPr>
                <w:t>s</w:t>
              </w:r>
              <w:r w:rsidR="1C680811" w:rsidRPr="6541BE04">
                <w:rPr>
                  <w:rStyle w:val="Hyperlink"/>
                  <w:rFonts w:eastAsia="Arial"/>
                </w:rPr>
                <w:t xml:space="preserve"> checklist</w:t>
              </w:r>
            </w:hyperlink>
          </w:p>
          <w:p w14:paraId="0A8D92BB" w14:textId="5C887AD3" w:rsidR="009809F0" w:rsidRPr="000074F7" w:rsidRDefault="0008088D" w:rsidP="002F1F73">
            <w:pPr>
              <w:pStyle w:val="ListBullet"/>
            </w:pPr>
            <w:r>
              <w:t>0–9</w:t>
            </w:r>
            <w:r w:rsidR="4446C250" w:rsidRPr="000074F7">
              <w:t xml:space="preserve"> spinners or dice</w:t>
            </w:r>
          </w:p>
          <w:p w14:paraId="658F9532" w14:textId="57BA39B1" w:rsidR="009809F0" w:rsidRDefault="1F57CA0E" w:rsidP="3A50592C">
            <w:pPr>
              <w:pStyle w:val="ListBullet"/>
              <w:rPr>
                <w:rFonts w:eastAsia="Calibri"/>
              </w:rPr>
            </w:pPr>
            <w:r w:rsidRPr="000074F7">
              <w:rPr>
                <w:rFonts w:eastAsia="Calibri"/>
              </w:rPr>
              <w:lastRenderedPageBreak/>
              <w:t>Counters</w:t>
            </w:r>
          </w:p>
          <w:p w14:paraId="71669155" w14:textId="7DD2E845" w:rsidR="00776B9D" w:rsidRPr="000074F7" w:rsidRDefault="00776B9D" w:rsidP="3A50592C">
            <w:pPr>
              <w:pStyle w:val="ListBullet"/>
              <w:rPr>
                <w:rFonts w:eastAsia="Calibri"/>
              </w:rPr>
            </w:pPr>
            <w:r>
              <w:rPr>
                <w:rFonts w:eastAsia="Calibri"/>
              </w:rPr>
              <w:t>Student workbooks</w:t>
            </w:r>
          </w:p>
          <w:p w14:paraId="5B1AA589" w14:textId="3DAC6EC5" w:rsidR="009809F0" w:rsidRPr="000074F7" w:rsidRDefault="7E1FF1EA" w:rsidP="3A50592C">
            <w:pPr>
              <w:pStyle w:val="ListBullet"/>
              <w:rPr>
                <w:rFonts w:eastAsia="Calibri"/>
              </w:rPr>
            </w:pPr>
            <w:r w:rsidRPr="000074F7">
              <w:rPr>
                <w:rFonts w:eastAsia="Calibri"/>
              </w:rPr>
              <w:t>Writing materials</w:t>
            </w:r>
          </w:p>
        </w:tc>
      </w:tr>
      <w:tr w:rsidR="009809F0" w14:paraId="0CF69046" w14:textId="77777777" w:rsidTr="00D724A6">
        <w:trPr>
          <w:cnfStyle w:val="000000100000" w:firstRow="0" w:lastRow="0" w:firstColumn="0" w:lastColumn="0" w:oddVBand="0" w:evenVBand="0" w:oddHBand="1" w:evenHBand="0" w:firstRowFirstColumn="0" w:firstRowLastColumn="0" w:lastRowFirstColumn="0" w:lastRowLastColumn="0"/>
        </w:trPr>
        <w:tc>
          <w:tcPr>
            <w:tcW w:w="1667" w:type="pct"/>
          </w:tcPr>
          <w:p w14:paraId="54889E34" w14:textId="294F59E1" w:rsidR="009809F0" w:rsidRPr="00C63045" w:rsidRDefault="00000000" w:rsidP="69186023">
            <w:pPr>
              <w:rPr>
                <w:b/>
                <w:bCs/>
              </w:rPr>
            </w:pPr>
            <w:hyperlink w:anchor="_Lesson_3" w:history="1">
              <w:r w:rsidR="009809F0" w:rsidRPr="00C63045">
                <w:rPr>
                  <w:rStyle w:val="Hyperlink"/>
                  <w:b/>
                  <w:bCs/>
                </w:rPr>
                <w:t xml:space="preserve">Lesson </w:t>
              </w:r>
              <w:r w:rsidR="009809F0" w:rsidRPr="00C63045">
                <w:rPr>
                  <w:rStyle w:val="Hyperlink"/>
                  <w:b/>
                  <w:bCs/>
                </w:rPr>
                <w:t>3</w:t>
              </w:r>
            </w:hyperlink>
          </w:p>
          <w:p w14:paraId="182A23E9" w14:textId="77777777" w:rsidR="009809F0" w:rsidRPr="00C63045" w:rsidRDefault="009809F0" w:rsidP="0D131F74">
            <w:r w:rsidRPr="002F1F73">
              <w:rPr>
                <w:rStyle w:val="Strong"/>
              </w:rPr>
              <w:t>Daily number sense learning intention</w:t>
            </w:r>
            <w:r w:rsidRPr="00C63045">
              <w:t>:</w:t>
            </w:r>
          </w:p>
          <w:p w14:paraId="39783B92" w14:textId="22B2C417" w:rsidR="009809F0" w:rsidRPr="00C63045" w:rsidRDefault="453CEB0C" w:rsidP="002F1F73">
            <w:pPr>
              <w:pStyle w:val="ListBullet"/>
            </w:pPr>
            <w:r w:rsidRPr="00C63045">
              <w:t xml:space="preserve">multiply with </w:t>
            </w:r>
            <w:r w:rsidRPr="002F1F73">
              <w:t>multiples</w:t>
            </w:r>
            <w:r w:rsidRPr="00C63045">
              <w:t xml:space="preserve"> of 10</w:t>
            </w:r>
          </w:p>
        </w:tc>
        <w:tc>
          <w:tcPr>
            <w:tcW w:w="1667" w:type="pct"/>
          </w:tcPr>
          <w:p w14:paraId="3DB303F6" w14:textId="1A925E67" w:rsidR="009809F0" w:rsidRDefault="009809F0" w:rsidP="69186023">
            <w:r w:rsidRPr="002F1F73">
              <w:rPr>
                <w:rStyle w:val="Strong"/>
              </w:rPr>
              <w:t>Lesson core concept</w:t>
            </w:r>
            <w:r>
              <w:t xml:space="preserve">: </w:t>
            </w:r>
            <w:r w:rsidR="000E6115">
              <w:t>g</w:t>
            </w:r>
            <w:r w:rsidR="23AE4797">
              <w:t>raphs are a communication tool</w:t>
            </w:r>
            <w:r w:rsidR="7A10A148">
              <w:t>.</w:t>
            </w:r>
          </w:p>
          <w:p w14:paraId="17ABCD63" w14:textId="7D914434" w:rsidR="009809F0" w:rsidRDefault="009809F0" w:rsidP="69186023">
            <w:r w:rsidRPr="002F1F73">
              <w:rPr>
                <w:rStyle w:val="Strong"/>
              </w:rPr>
              <w:t>Core concept learning intention</w:t>
            </w:r>
            <w:r>
              <w:t>:</w:t>
            </w:r>
          </w:p>
          <w:p w14:paraId="0B548D4D" w14:textId="77777777" w:rsidR="009809F0" w:rsidRDefault="414BB23E" w:rsidP="00E026EA">
            <w:pPr>
              <w:pStyle w:val="ListBullet"/>
            </w:pPr>
            <w:r w:rsidRPr="00E026EA">
              <w:t>organise</w:t>
            </w:r>
            <w:r>
              <w:t xml:space="preserve"> and display data using a column graph</w:t>
            </w:r>
          </w:p>
          <w:p w14:paraId="549210B4" w14:textId="424593F4" w:rsidR="00776B9D" w:rsidRDefault="00776B9D" w:rsidP="00E026EA">
            <w:pPr>
              <w:pStyle w:val="ListBullet"/>
            </w:pPr>
            <w:r w:rsidRPr="00D85331">
              <w:t>interpret and compare data</w:t>
            </w:r>
          </w:p>
        </w:tc>
        <w:tc>
          <w:tcPr>
            <w:tcW w:w="1667" w:type="pct"/>
          </w:tcPr>
          <w:p w14:paraId="53093867" w14:textId="784BD1FD" w:rsidR="009809F0" w:rsidRDefault="009809F0" w:rsidP="69186023">
            <w:r w:rsidRPr="002F1F73">
              <w:rPr>
                <w:rStyle w:val="Strong"/>
              </w:rPr>
              <w:t>Lesson duration</w:t>
            </w:r>
            <w:r>
              <w:t xml:space="preserve">: </w:t>
            </w:r>
            <w:r w:rsidR="49674A59">
              <w:t>70</w:t>
            </w:r>
            <w:r>
              <w:t xml:space="preserve"> minutes</w:t>
            </w:r>
          </w:p>
          <w:p w14:paraId="23C5B9E9" w14:textId="77B1AD4B" w:rsidR="009809F0" w:rsidRPr="00A25C4B" w:rsidRDefault="00000000" w:rsidP="08CC394A">
            <w:pPr>
              <w:pStyle w:val="ListBullet"/>
            </w:pPr>
            <w:hyperlink w:anchor="_Resource_4:_Multiplying_1" w:history="1">
              <w:r w:rsidR="7794C3D2" w:rsidRPr="00A25C4B">
                <w:rPr>
                  <w:rStyle w:val="Hyperlink"/>
                </w:rPr>
                <w:t xml:space="preserve">Resource </w:t>
              </w:r>
              <w:r w:rsidR="30C7F98B" w:rsidRPr="00A25C4B">
                <w:rPr>
                  <w:rStyle w:val="Hyperlink"/>
                </w:rPr>
                <w:t>4</w:t>
              </w:r>
              <w:r w:rsidR="7794C3D2" w:rsidRPr="00A25C4B">
                <w:rPr>
                  <w:rStyle w:val="Hyperlink"/>
                </w:rPr>
                <w:t>: Multiplying multiples</w:t>
              </w:r>
            </w:hyperlink>
          </w:p>
          <w:p w14:paraId="6180EEAB" w14:textId="0D240C27" w:rsidR="009809F0" w:rsidRPr="00A25C4B" w:rsidRDefault="00000000" w:rsidP="7157724A">
            <w:pPr>
              <w:pStyle w:val="ListBullet"/>
              <w:rPr>
                <w:rFonts w:eastAsia="Arial"/>
                <w:color w:val="000000" w:themeColor="text1"/>
              </w:rPr>
            </w:pPr>
            <w:hyperlink w:anchor="_Resource_5:_Column" w:history="1">
              <w:r w:rsidR="581BFBAD" w:rsidRPr="00A25C4B">
                <w:rPr>
                  <w:rStyle w:val="Hyperlink"/>
                </w:rPr>
                <w:t>Resourc</w:t>
              </w:r>
              <w:r w:rsidR="581BFBAD" w:rsidRPr="00A25C4B">
                <w:rPr>
                  <w:rStyle w:val="Hyperlink"/>
                </w:rPr>
                <w:t>e</w:t>
              </w:r>
              <w:r w:rsidR="581BFBAD" w:rsidRPr="00A25C4B">
                <w:rPr>
                  <w:rStyle w:val="Hyperlink"/>
                </w:rPr>
                <w:t xml:space="preserve"> 5: Column graph checklist</w:t>
              </w:r>
            </w:hyperlink>
          </w:p>
          <w:p w14:paraId="18960BEA" w14:textId="689AD698" w:rsidR="009809F0" w:rsidRPr="00A25C4B" w:rsidRDefault="00000000" w:rsidP="7157724A">
            <w:pPr>
              <w:pStyle w:val="ListBullet"/>
              <w:rPr>
                <w:rFonts w:eastAsia="Calibri"/>
                <w:color w:val="000000" w:themeColor="text1"/>
              </w:rPr>
            </w:pPr>
            <w:hyperlink w:anchor="_Resource_6:_Star_2" w:history="1">
              <w:r w:rsidR="581BFBAD" w:rsidRPr="00005EFA">
                <w:rPr>
                  <w:rStyle w:val="Hyperlink"/>
                </w:rPr>
                <w:t>Resource 6: Star column graph</w:t>
              </w:r>
            </w:hyperlink>
          </w:p>
          <w:p w14:paraId="35F5DA97" w14:textId="7ADCD2A8" w:rsidR="009809F0" w:rsidRDefault="000E6115" w:rsidP="7157724A">
            <w:pPr>
              <w:pStyle w:val="ListBullet"/>
              <w:rPr>
                <w:rFonts w:eastAsia="Calibri"/>
              </w:rPr>
            </w:pPr>
            <w:r>
              <w:t>10</w:t>
            </w:r>
            <w:r w:rsidR="581BFBAD">
              <w:t>-sided dice or spinners</w:t>
            </w:r>
            <w:r w:rsidR="581BFBAD" w:rsidRPr="7157724A">
              <w:t xml:space="preserve"> </w:t>
            </w:r>
          </w:p>
          <w:p w14:paraId="1E7B795D" w14:textId="315A093D" w:rsidR="009809F0" w:rsidRDefault="581BFBAD" w:rsidP="7157724A">
            <w:pPr>
              <w:pStyle w:val="ListBullet"/>
              <w:rPr>
                <w:rFonts w:eastAsia="Calibri"/>
                <w:color w:val="000000" w:themeColor="text1"/>
              </w:rPr>
            </w:pPr>
            <w:r>
              <w:t>30</w:t>
            </w:r>
            <w:r w:rsidR="00581E74">
              <w:t> </w:t>
            </w:r>
            <w:r>
              <w:t>cm rulers</w:t>
            </w:r>
          </w:p>
          <w:p w14:paraId="075A9EF7" w14:textId="549451FB" w:rsidR="009809F0" w:rsidRDefault="581BFBAD" w:rsidP="7157724A">
            <w:pPr>
              <w:pStyle w:val="ListBullet"/>
              <w:rPr>
                <w:rFonts w:eastAsia="Calibri"/>
                <w:color w:val="000000" w:themeColor="text1"/>
                <w:lang w:val="en-US"/>
              </w:rPr>
            </w:pPr>
            <w:r w:rsidRPr="7157724A">
              <w:t>Grid paper</w:t>
            </w:r>
          </w:p>
          <w:p w14:paraId="497937FA" w14:textId="4012B113" w:rsidR="009809F0" w:rsidRDefault="581BFBAD" w:rsidP="7157724A">
            <w:pPr>
              <w:pStyle w:val="ListBullet"/>
              <w:rPr>
                <w:rFonts w:eastAsia="Calibri"/>
                <w:color w:val="000000" w:themeColor="text1"/>
                <w:lang w:val="en-US"/>
              </w:rPr>
            </w:pPr>
            <w:r w:rsidRPr="7157724A">
              <w:t>Timer</w:t>
            </w:r>
          </w:p>
          <w:p w14:paraId="029799DE" w14:textId="6621331D" w:rsidR="009809F0" w:rsidRDefault="7974E16F" w:rsidP="69186023">
            <w:pPr>
              <w:pStyle w:val="ListBullet"/>
              <w:rPr>
                <w:rFonts w:eastAsia="Calibri"/>
                <w:color w:val="000000" w:themeColor="text1"/>
              </w:rPr>
            </w:pPr>
            <w:r w:rsidRPr="7157724A">
              <w:t>Writing materials</w:t>
            </w:r>
          </w:p>
        </w:tc>
      </w:tr>
      <w:tr w:rsidR="009809F0" w14:paraId="636FD691" w14:textId="77777777" w:rsidTr="00D724A6">
        <w:trPr>
          <w:cnfStyle w:val="000000010000" w:firstRow="0" w:lastRow="0" w:firstColumn="0" w:lastColumn="0" w:oddVBand="0" w:evenVBand="0" w:oddHBand="0" w:evenHBand="1" w:firstRowFirstColumn="0" w:firstRowLastColumn="0" w:lastRowFirstColumn="0" w:lastRowLastColumn="0"/>
        </w:trPr>
        <w:tc>
          <w:tcPr>
            <w:tcW w:w="1667" w:type="pct"/>
          </w:tcPr>
          <w:p w14:paraId="6614BA7A" w14:textId="1C587C61" w:rsidR="009809F0" w:rsidRPr="00C63045" w:rsidRDefault="00000000" w:rsidP="69186023">
            <w:pPr>
              <w:rPr>
                <w:b/>
                <w:bCs/>
              </w:rPr>
            </w:pPr>
            <w:hyperlink w:anchor="_Lesson_4" w:history="1">
              <w:r w:rsidR="009809F0" w:rsidRPr="00C63045">
                <w:rPr>
                  <w:rStyle w:val="Hyperlink"/>
                  <w:b/>
                  <w:bCs/>
                </w:rPr>
                <w:t>Lesson</w:t>
              </w:r>
              <w:r w:rsidR="009809F0" w:rsidRPr="00C63045">
                <w:rPr>
                  <w:rStyle w:val="Hyperlink"/>
                  <w:b/>
                  <w:bCs/>
                </w:rPr>
                <w:t xml:space="preserve"> </w:t>
              </w:r>
              <w:r w:rsidR="009809F0" w:rsidRPr="00C63045">
                <w:rPr>
                  <w:rStyle w:val="Hyperlink"/>
                  <w:b/>
                  <w:bCs/>
                </w:rPr>
                <w:t>4</w:t>
              </w:r>
            </w:hyperlink>
          </w:p>
          <w:p w14:paraId="4442C34B" w14:textId="77777777" w:rsidR="009809F0" w:rsidRPr="00C63045" w:rsidRDefault="009809F0" w:rsidP="0D131F74">
            <w:r w:rsidRPr="00534254">
              <w:rPr>
                <w:rStyle w:val="Strong"/>
              </w:rPr>
              <w:t>Daily number sense learning intention</w:t>
            </w:r>
            <w:r w:rsidRPr="00C63045">
              <w:t>:</w:t>
            </w:r>
          </w:p>
          <w:p w14:paraId="6A0990DE" w14:textId="4EF91F9D" w:rsidR="009809F0" w:rsidRPr="00C63045" w:rsidRDefault="378F7031" w:rsidP="00534254">
            <w:pPr>
              <w:pStyle w:val="ListBullet"/>
            </w:pPr>
            <w:r>
              <w:t>t</w:t>
            </w:r>
            <w:r w:rsidR="6DCE9CB7">
              <w:t>eacher</w:t>
            </w:r>
            <w:r w:rsidR="44E78F07">
              <w:t>-</w:t>
            </w:r>
            <w:r w:rsidR="6DCE9CB7">
              <w:t>identified task based on student needs</w:t>
            </w:r>
          </w:p>
        </w:tc>
        <w:tc>
          <w:tcPr>
            <w:tcW w:w="1667" w:type="pct"/>
          </w:tcPr>
          <w:p w14:paraId="685CD3FA" w14:textId="343797A7" w:rsidR="009809F0" w:rsidRDefault="009809F0" w:rsidP="00E026EA">
            <w:pPr>
              <w:rPr>
                <w:rFonts w:eastAsia="Arial"/>
              </w:rPr>
            </w:pPr>
            <w:r w:rsidRPr="00534254">
              <w:rPr>
                <w:rStyle w:val="Strong"/>
              </w:rPr>
              <w:t>Lesson core concept</w:t>
            </w:r>
            <w:r>
              <w:t>:</w:t>
            </w:r>
            <w:r w:rsidR="36F9F9C3" w:rsidRPr="1DB31E31">
              <w:rPr>
                <w:rFonts w:eastAsia="Arial"/>
                <w:color w:val="000000" w:themeColor="text1"/>
              </w:rPr>
              <w:t xml:space="preserve"> </w:t>
            </w:r>
            <w:r w:rsidR="000E6115">
              <w:rPr>
                <w:rFonts w:eastAsia="Arial"/>
                <w:color w:val="000000" w:themeColor="text1"/>
              </w:rPr>
              <w:t>t</w:t>
            </w:r>
            <w:r w:rsidR="36F9F9C3" w:rsidRPr="1DB31E31">
              <w:rPr>
                <w:rFonts w:eastAsia="Arial"/>
                <w:color w:val="000000" w:themeColor="text1"/>
              </w:rPr>
              <w:t>here are many ways to communicate data</w:t>
            </w:r>
            <w:r w:rsidR="051B52DF" w:rsidRPr="1DB31E31">
              <w:rPr>
                <w:rFonts w:eastAsia="Arial"/>
                <w:color w:val="000000" w:themeColor="text1"/>
              </w:rPr>
              <w:t>.</w:t>
            </w:r>
          </w:p>
          <w:p w14:paraId="4C3D115C" w14:textId="48A2E775" w:rsidR="009809F0" w:rsidRDefault="009809F0" w:rsidP="69186023">
            <w:r w:rsidRPr="00534254">
              <w:rPr>
                <w:rStyle w:val="Strong"/>
              </w:rPr>
              <w:t>Core concept learning intentions</w:t>
            </w:r>
            <w:r>
              <w:t>:</w:t>
            </w:r>
          </w:p>
          <w:p w14:paraId="0EED1E45" w14:textId="1FF6FB6F" w:rsidR="009809F0" w:rsidRDefault="569EB30B" w:rsidP="00E026EA">
            <w:pPr>
              <w:pStyle w:val="ListBullet"/>
              <w:rPr>
                <w:rFonts w:eastAsia="Arial"/>
                <w:color w:val="000000" w:themeColor="text1"/>
              </w:rPr>
            </w:pPr>
            <w:r w:rsidRPr="00E026EA">
              <w:t>construct</w:t>
            </w:r>
            <w:r w:rsidRPr="0B4B1D99">
              <w:t xml:space="preserve"> and interpret data displays with many-to-one scales</w:t>
            </w:r>
          </w:p>
          <w:p w14:paraId="0C077167" w14:textId="0D537281" w:rsidR="009809F0" w:rsidRDefault="569EB30B" w:rsidP="69186023">
            <w:pPr>
              <w:pStyle w:val="ListBullet"/>
              <w:rPr>
                <w:rFonts w:eastAsia="Calibri"/>
                <w:color w:val="000000" w:themeColor="text1"/>
              </w:rPr>
            </w:pPr>
            <w:r w:rsidRPr="0B4B1D99">
              <w:lastRenderedPageBreak/>
              <w:t>read, represent and order numbers to thousands</w:t>
            </w:r>
          </w:p>
        </w:tc>
        <w:tc>
          <w:tcPr>
            <w:tcW w:w="1667" w:type="pct"/>
          </w:tcPr>
          <w:p w14:paraId="6C648F73" w14:textId="235D02C6" w:rsidR="009809F0" w:rsidRDefault="009809F0" w:rsidP="69186023">
            <w:r w:rsidRPr="00534254">
              <w:rPr>
                <w:rStyle w:val="Strong"/>
              </w:rPr>
              <w:lastRenderedPageBreak/>
              <w:t>Lesson duration</w:t>
            </w:r>
            <w:r>
              <w:t xml:space="preserve">: </w:t>
            </w:r>
            <w:r w:rsidR="48F0631D">
              <w:t>65</w:t>
            </w:r>
            <w:r>
              <w:t xml:space="preserve"> minutes</w:t>
            </w:r>
          </w:p>
          <w:p w14:paraId="4F75B612" w14:textId="21EAAFC8" w:rsidR="009809F0" w:rsidRPr="00EF0A36" w:rsidRDefault="00000000" w:rsidP="0B4B1D99">
            <w:pPr>
              <w:pStyle w:val="ListBullet"/>
            </w:pPr>
            <w:hyperlink w:anchor="_Resource_7:_Australian" w:history="1">
              <w:r w:rsidR="5B9E3B59" w:rsidRPr="00EF0A36">
                <w:rPr>
                  <w:rStyle w:val="Hyperlink"/>
                </w:rPr>
                <w:t>Resou</w:t>
              </w:r>
              <w:r w:rsidR="5B9E3B59" w:rsidRPr="00EF0A36">
                <w:rPr>
                  <w:rStyle w:val="Hyperlink"/>
                </w:rPr>
                <w:t>r</w:t>
              </w:r>
              <w:r w:rsidR="5B9E3B59" w:rsidRPr="00EF0A36">
                <w:rPr>
                  <w:rStyle w:val="Hyperlink"/>
                </w:rPr>
                <w:t xml:space="preserve">ce </w:t>
              </w:r>
              <w:r w:rsidR="2922AE74" w:rsidRPr="00EF0A36">
                <w:rPr>
                  <w:rStyle w:val="Hyperlink"/>
                </w:rPr>
                <w:t>7</w:t>
              </w:r>
              <w:r w:rsidR="67264634" w:rsidRPr="00EF0A36">
                <w:rPr>
                  <w:rStyle w:val="Hyperlink"/>
                </w:rPr>
                <w:t xml:space="preserve">: </w:t>
              </w:r>
              <w:r w:rsidR="3562DE78" w:rsidRPr="00EF0A36">
                <w:rPr>
                  <w:rStyle w:val="Hyperlink"/>
                </w:rPr>
                <w:t>Australian</w:t>
              </w:r>
              <w:r w:rsidR="67264634" w:rsidRPr="00EF0A36">
                <w:rPr>
                  <w:rStyle w:val="Hyperlink"/>
                </w:rPr>
                <w:t xml:space="preserve"> animal lengths</w:t>
              </w:r>
            </w:hyperlink>
          </w:p>
          <w:p w14:paraId="24C854D1" w14:textId="77368268" w:rsidR="009809F0" w:rsidRPr="00EF0A36" w:rsidRDefault="00000000" w:rsidP="0B4B1D99">
            <w:pPr>
              <w:pStyle w:val="ListBullet"/>
            </w:pPr>
            <w:hyperlink w:anchor="_Resource_8:_Australian_1" w:history="1">
              <w:r w:rsidR="23042FAC" w:rsidRPr="00EF0A36">
                <w:rPr>
                  <w:rStyle w:val="Hyperlink"/>
                </w:rPr>
                <w:t xml:space="preserve">Resource </w:t>
              </w:r>
              <w:r w:rsidR="3B786060" w:rsidRPr="00EF0A36">
                <w:rPr>
                  <w:rStyle w:val="Hyperlink"/>
                </w:rPr>
                <w:t>8</w:t>
              </w:r>
              <w:r w:rsidR="21F7BE5B" w:rsidRPr="00EF0A36">
                <w:rPr>
                  <w:rStyle w:val="Hyperlink"/>
                </w:rPr>
                <w:t xml:space="preserve">: Australian animal life </w:t>
              </w:r>
              <w:r w:rsidR="21F7BE5B" w:rsidRPr="00035B63">
                <w:rPr>
                  <w:rStyle w:val="Hyperlink"/>
                </w:rPr>
                <w:t>exp</w:t>
              </w:r>
              <w:r w:rsidR="21F7BE5B" w:rsidRPr="00EF0A36">
                <w:rPr>
                  <w:rStyle w:val="Hyperlink"/>
                </w:rPr>
                <w:t>ectancy</w:t>
              </w:r>
            </w:hyperlink>
          </w:p>
          <w:p w14:paraId="78A0E9C3" w14:textId="4D9D418A" w:rsidR="691D23CA" w:rsidRPr="00035B63" w:rsidRDefault="00000000" w:rsidP="2F866A89">
            <w:pPr>
              <w:pStyle w:val="ListBullet"/>
              <w:rPr>
                <w:rFonts w:eastAsia="Calibri"/>
              </w:rPr>
            </w:pPr>
            <w:hyperlink w:anchor="_Resource_9:_Animal_1" w:history="1">
              <w:r w:rsidR="691D23CA" w:rsidRPr="00035B63">
                <w:rPr>
                  <w:rStyle w:val="Hyperlink"/>
                </w:rPr>
                <w:t xml:space="preserve">Resource </w:t>
              </w:r>
              <w:r w:rsidR="49E4FA1F" w:rsidRPr="00035B63">
                <w:rPr>
                  <w:rStyle w:val="Hyperlink"/>
                </w:rPr>
                <w:t>9</w:t>
              </w:r>
              <w:r w:rsidR="23232BA4" w:rsidRPr="00035B63">
                <w:rPr>
                  <w:rStyle w:val="Hyperlink"/>
                </w:rPr>
                <w:t xml:space="preserve">: Animal </w:t>
              </w:r>
              <w:r w:rsidR="4E5BAFE9" w:rsidRPr="00035B63">
                <w:rPr>
                  <w:rStyle w:val="Hyperlink"/>
                </w:rPr>
                <w:t>weight</w:t>
              </w:r>
            </w:hyperlink>
          </w:p>
          <w:p w14:paraId="4B8312A3" w14:textId="77777777" w:rsidR="00AC1FE7" w:rsidRDefault="00AC1FE7" w:rsidP="00AC1FE7">
            <w:pPr>
              <w:pStyle w:val="ListBullet"/>
              <w:rPr>
                <w:rFonts w:eastAsia="Calibri"/>
                <w:color w:val="000000" w:themeColor="text1"/>
              </w:rPr>
            </w:pPr>
            <w:r>
              <w:t>30 cm rulers</w:t>
            </w:r>
          </w:p>
          <w:p w14:paraId="48E707A4" w14:textId="43857FD6" w:rsidR="009809F0" w:rsidRPr="00EF0A36" w:rsidRDefault="0F857411" w:rsidP="0B4B1D99">
            <w:pPr>
              <w:pStyle w:val="ListBullet"/>
            </w:pPr>
            <w:r w:rsidRPr="00035B63">
              <w:lastRenderedPageBreak/>
              <w:t>Grid</w:t>
            </w:r>
            <w:r w:rsidRPr="00EF0A36">
              <w:t xml:space="preserve"> paper</w:t>
            </w:r>
          </w:p>
          <w:p w14:paraId="2614C78E" w14:textId="4C79660A" w:rsidR="009809F0" w:rsidRPr="009404A6" w:rsidRDefault="0F857411" w:rsidP="0B4B1D99">
            <w:pPr>
              <w:pStyle w:val="ListBullet"/>
              <w:rPr>
                <w:rFonts w:eastAsia="Calibri"/>
                <w:color w:val="000000" w:themeColor="text1"/>
              </w:rPr>
            </w:pPr>
            <w:r w:rsidRPr="0B4B1D99">
              <w:t>Mini whiteboards</w:t>
            </w:r>
          </w:p>
          <w:p w14:paraId="2443CD53" w14:textId="266523E9" w:rsidR="009404A6" w:rsidRDefault="009404A6" w:rsidP="0B4B1D99">
            <w:pPr>
              <w:pStyle w:val="ListBullet"/>
              <w:rPr>
                <w:rFonts w:eastAsia="Calibri"/>
                <w:color w:val="000000" w:themeColor="text1"/>
              </w:rPr>
            </w:pPr>
            <w:r>
              <w:rPr>
                <w:rFonts w:eastAsia="Calibri"/>
                <w:color w:val="000000" w:themeColor="text1"/>
              </w:rPr>
              <w:t>Student workbooks</w:t>
            </w:r>
          </w:p>
          <w:p w14:paraId="67C52CD6" w14:textId="0251F328" w:rsidR="009809F0" w:rsidRDefault="0F857411" w:rsidP="0B4B1D99">
            <w:pPr>
              <w:pStyle w:val="ListBullet"/>
              <w:rPr>
                <w:rFonts w:eastAsia="Calibri"/>
                <w:color w:val="000000" w:themeColor="text1"/>
              </w:rPr>
            </w:pPr>
            <w:r w:rsidRPr="0B4B1D99">
              <w:t>Whiteboard markers</w:t>
            </w:r>
          </w:p>
          <w:p w14:paraId="14964208" w14:textId="1BF21A46" w:rsidR="009809F0" w:rsidRDefault="0F857411" w:rsidP="69186023">
            <w:pPr>
              <w:pStyle w:val="ListBullet"/>
              <w:rPr>
                <w:rFonts w:eastAsia="Calibri"/>
                <w:color w:val="000000" w:themeColor="text1"/>
              </w:rPr>
            </w:pPr>
            <w:r w:rsidRPr="0B4B1D99">
              <w:t>Writing materials</w:t>
            </w:r>
          </w:p>
        </w:tc>
      </w:tr>
      <w:tr w:rsidR="009809F0" w14:paraId="5AE3B75E" w14:textId="77777777" w:rsidTr="00D724A6">
        <w:trPr>
          <w:cnfStyle w:val="000000100000" w:firstRow="0" w:lastRow="0" w:firstColumn="0" w:lastColumn="0" w:oddVBand="0" w:evenVBand="0" w:oddHBand="1" w:evenHBand="0" w:firstRowFirstColumn="0" w:firstRowLastColumn="0" w:lastRowFirstColumn="0" w:lastRowLastColumn="0"/>
        </w:trPr>
        <w:tc>
          <w:tcPr>
            <w:tcW w:w="1667" w:type="pct"/>
          </w:tcPr>
          <w:p w14:paraId="7943B17A" w14:textId="4B22B421" w:rsidR="009809F0" w:rsidRPr="009809F0" w:rsidRDefault="00000000" w:rsidP="0D131F74">
            <w:pPr>
              <w:rPr>
                <w:b/>
                <w:bCs/>
              </w:rPr>
            </w:pPr>
            <w:hyperlink w:anchor="_Lesson_5" w:history="1">
              <w:r w:rsidR="009809F0" w:rsidRPr="000074F7">
                <w:rPr>
                  <w:rStyle w:val="Hyperlink"/>
                  <w:b/>
                  <w:bCs/>
                </w:rPr>
                <w:t>Lesson</w:t>
              </w:r>
              <w:r w:rsidR="009809F0" w:rsidRPr="000074F7">
                <w:rPr>
                  <w:rStyle w:val="Hyperlink"/>
                  <w:b/>
                  <w:bCs/>
                </w:rPr>
                <w:t xml:space="preserve"> </w:t>
              </w:r>
              <w:r w:rsidR="009809F0" w:rsidRPr="000074F7">
                <w:rPr>
                  <w:rStyle w:val="Hyperlink"/>
                  <w:b/>
                  <w:bCs/>
                </w:rPr>
                <w:t>5</w:t>
              </w:r>
            </w:hyperlink>
          </w:p>
          <w:p w14:paraId="34FC7CA6" w14:textId="77777777" w:rsidR="009809F0" w:rsidRDefault="009809F0" w:rsidP="0D131F74">
            <w:r w:rsidRPr="00534254">
              <w:rPr>
                <w:rStyle w:val="Strong"/>
              </w:rPr>
              <w:t>Daily number sense learning intention</w:t>
            </w:r>
            <w:r>
              <w:t>:</w:t>
            </w:r>
          </w:p>
          <w:p w14:paraId="54875237" w14:textId="57927A27" w:rsidR="009809F0" w:rsidRDefault="20D008BD" w:rsidP="0D131F74">
            <w:pPr>
              <w:pStyle w:val="ListBullet"/>
              <w:rPr>
                <w:rFonts w:eastAsia="Calibri"/>
              </w:rPr>
            </w:pPr>
            <w:r w:rsidRPr="6C817006">
              <w:rPr>
                <w:rFonts w:eastAsia="Calibri"/>
              </w:rPr>
              <w:t>generate and describe patterns</w:t>
            </w:r>
          </w:p>
        </w:tc>
        <w:tc>
          <w:tcPr>
            <w:tcW w:w="1667" w:type="pct"/>
          </w:tcPr>
          <w:p w14:paraId="14356D42" w14:textId="27A760BD" w:rsidR="009809F0" w:rsidRDefault="009809F0" w:rsidP="00E026EA">
            <w:r w:rsidRPr="00534254">
              <w:rPr>
                <w:rStyle w:val="Strong"/>
              </w:rPr>
              <w:t>Lesson core concept</w:t>
            </w:r>
            <w:r>
              <w:t xml:space="preserve">: </w:t>
            </w:r>
            <w:r w:rsidR="00581E74">
              <w:t>d</w:t>
            </w:r>
            <w:r w:rsidR="5945B639" w:rsidRPr="00E026EA">
              <w:t>igital</w:t>
            </w:r>
            <w:r w:rsidR="5945B639">
              <w:t xml:space="preserve"> technologies</w:t>
            </w:r>
            <w:r w:rsidR="69A45D5C">
              <w:t xml:space="preserve"> can </w:t>
            </w:r>
            <w:r w:rsidR="20AB26FB">
              <w:t xml:space="preserve">be used to </w:t>
            </w:r>
            <w:r w:rsidR="69A45D5C">
              <w:t>present data.</w:t>
            </w:r>
          </w:p>
          <w:p w14:paraId="60AD3DCA" w14:textId="30D82BA2" w:rsidR="009809F0" w:rsidRDefault="009809F0" w:rsidP="69186023">
            <w:r w:rsidRPr="00534254">
              <w:rPr>
                <w:rStyle w:val="Strong"/>
              </w:rPr>
              <w:t>Core concept learning intention</w:t>
            </w:r>
            <w:r>
              <w:t>:</w:t>
            </w:r>
          </w:p>
          <w:p w14:paraId="6669E424" w14:textId="555C78C8" w:rsidR="009809F0" w:rsidRDefault="428D1724" w:rsidP="00E026EA">
            <w:pPr>
              <w:pStyle w:val="ListBullet"/>
            </w:pPr>
            <w:r w:rsidRPr="00E026EA">
              <w:t>construct</w:t>
            </w:r>
            <w:r w:rsidRPr="6C817006">
              <w:t xml:space="preserve"> and interpret data displays with many-to-one scales</w:t>
            </w:r>
          </w:p>
        </w:tc>
        <w:tc>
          <w:tcPr>
            <w:tcW w:w="1667" w:type="pct"/>
          </w:tcPr>
          <w:p w14:paraId="32159209" w14:textId="733A5073" w:rsidR="009809F0" w:rsidRDefault="009809F0" w:rsidP="69186023">
            <w:r w:rsidRPr="00534254">
              <w:rPr>
                <w:rStyle w:val="Strong"/>
              </w:rPr>
              <w:t>Lesson duration</w:t>
            </w:r>
            <w:r>
              <w:t xml:space="preserve">: </w:t>
            </w:r>
            <w:r w:rsidR="6816DB9F">
              <w:t>65</w:t>
            </w:r>
            <w:r>
              <w:t xml:space="preserve"> minutes</w:t>
            </w:r>
          </w:p>
          <w:p w14:paraId="3AF4606A" w14:textId="002A513C" w:rsidR="0B284AF8" w:rsidRPr="00EF0A36" w:rsidRDefault="00000000" w:rsidP="0D131F74">
            <w:pPr>
              <w:pStyle w:val="ListBullet"/>
            </w:pPr>
            <w:hyperlink w:anchor="_Resource_10:_Always,_1">
              <w:r w:rsidR="6974129A" w:rsidRPr="6C817006">
                <w:rPr>
                  <w:rStyle w:val="Hyperlink"/>
                </w:rPr>
                <w:t xml:space="preserve">Resource </w:t>
              </w:r>
              <w:r w:rsidR="6C5DD68C" w:rsidRPr="6C817006">
                <w:rPr>
                  <w:rStyle w:val="Hyperlink"/>
                </w:rPr>
                <w:t>1</w:t>
              </w:r>
              <w:r w:rsidR="61346EFA" w:rsidRPr="6C817006">
                <w:rPr>
                  <w:rStyle w:val="Hyperlink"/>
                </w:rPr>
                <w:t>0</w:t>
              </w:r>
              <w:r w:rsidR="6974129A" w:rsidRPr="6C817006">
                <w:rPr>
                  <w:rStyle w:val="Hyperlink"/>
                </w:rPr>
                <w:t>: Always, sometimes or never?</w:t>
              </w:r>
            </w:hyperlink>
          </w:p>
          <w:p w14:paraId="62D7B8F4" w14:textId="3779BDC7" w:rsidR="7BE8948E" w:rsidRPr="00EF0A36" w:rsidRDefault="00000000" w:rsidP="6F647B45">
            <w:pPr>
              <w:pStyle w:val="ListBullet"/>
              <w:rPr>
                <w:rFonts w:eastAsia="Calibri"/>
              </w:rPr>
            </w:pPr>
            <w:hyperlink w:anchor="_Resource_12:_Food">
              <w:r w:rsidR="00A4A616" w:rsidRPr="6C817006">
                <w:rPr>
                  <w:rStyle w:val="Hyperlink"/>
                  <w:rFonts w:eastAsia="Calibri"/>
                </w:rPr>
                <w:t xml:space="preserve">Resource </w:t>
              </w:r>
              <w:r w:rsidR="18AF93F8" w:rsidRPr="6C817006">
                <w:rPr>
                  <w:rStyle w:val="Hyperlink"/>
                  <w:rFonts w:eastAsia="Calibri"/>
                </w:rPr>
                <w:t>1</w:t>
              </w:r>
              <w:r w:rsidR="4998514F" w:rsidRPr="6C817006">
                <w:rPr>
                  <w:rStyle w:val="Hyperlink"/>
                  <w:rFonts w:eastAsia="Calibri"/>
                </w:rPr>
                <w:t>1</w:t>
              </w:r>
              <w:r w:rsidR="00A4A616" w:rsidRPr="6C817006">
                <w:rPr>
                  <w:rStyle w:val="Hyperlink"/>
                  <w:rFonts w:eastAsia="Calibri"/>
                </w:rPr>
                <w:t>: Food waste</w:t>
              </w:r>
            </w:hyperlink>
          </w:p>
          <w:p w14:paraId="295FD8F9" w14:textId="7B8D10E9" w:rsidR="00534254" w:rsidRDefault="00534254" w:rsidP="00534254">
            <w:pPr>
              <w:pStyle w:val="ListBullet"/>
              <w:rPr>
                <w:rFonts w:eastAsia="Calibri"/>
              </w:rPr>
            </w:pPr>
            <w:r>
              <w:t xml:space="preserve">Website: </w:t>
            </w:r>
            <w:hyperlink r:id="rId11">
              <w:r w:rsidRPr="6C817006">
                <w:rPr>
                  <w:rStyle w:val="Hyperlink"/>
                  <w:rFonts w:eastAsia="Calibri"/>
                </w:rPr>
                <w:t>Household waste statistics</w:t>
              </w:r>
            </w:hyperlink>
          </w:p>
          <w:p w14:paraId="4406FED8" w14:textId="0423069E" w:rsidR="48F3AD88" w:rsidRDefault="48F3AD88" w:rsidP="6F647B45">
            <w:pPr>
              <w:pStyle w:val="ListBullet"/>
              <w:rPr>
                <w:rFonts w:eastAsia="Calibri"/>
              </w:rPr>
            </w:pPr>
            <w:r>
              <w:t xml:space="preserve">Devices with Microsoft Excel </w:t>
            </w:r>
            <w:r w:rsidR="5E3E87EF">
              <w:t>or Google Sheets</w:t>
            </w:r>
          </w:p>
          <w:p w14:paraId="076222F5" w14:textId="4D528967" w:rsidR="009809F0" w:rsidRDefault="59F4F487" w:rsidP="0D131F74">
            <w:pPr>
              <w:pStyle w:val="ListBullet"/>
              <w:rPr>
                <w:rFonts w:eastAsia="Calibri"/>
              </w:rPr>
            </w:pPr>
            <w:r w:rsidRPr="6C817006">
              <w:rPr>
                <w:rFonts w:eastAsia="Calibri"/>
              </w:rPr>
              <w:t>Writing materials</w:t>
            </w:r>
          </w:p>
        </w:tc>
      </w:tr>
      <w:tr w:rsidR="009809F0" w14:paraId="4547BA5C" w14:textId="77777777" w:rsidTr="00D724A6">
        <w:trPr>
          <w:cnfStyle w:val="000000010000" w:firstRow="0" w:lastRow="0" w:firstColumn="0" w:lastColumn="0" w:oddVBand="0" w:evenVBand="0" w:oddHBand="0" w:evenHBand="1" w:firstRowFirstColumn="0" w:firstRowLastColumn="0" w:lastRowFirstColumn="0" w:lastRowLastColumn="0"/>
        </w:trPr>
        <w:tc>
          <w:tcPr>
            <w:tcW w:w="1667" w:type="pct"/>
          </w:tcPr>
          <w:p w14:paraId="1EE9C59B" w14:textId="547B900F" w:rsidR="009809F0" w:rsidRPr="00EF0A36" w:rsidRDefault="00000000" w:rsidP="69186023">
            <w:pPr>
              <w:rPr>
                <w:b/>
                <w:bCs/>
              </w:rPr>
            </w:pPr>
            <w:hyperlink w:anchor="_Lesson_6_1" w:history="1">
              <w:r w:rsidR="009809F0" w:rsidRPr="00EF0A36">
                <w:rPr>
                  <w:rStyle w:val="Hyperlink"/>
                  <w:b/>
                  <w:bCs/>
                </w:rPr>
                <w:t xml:space="preserve">Lesson </w:t>
              </w:r>
              <w:r w:rsidR="009809F0" w:rsidRPr="00EF0A36">
                <w:rPr>
                  <w:rStyle w:val="Hyperlink"/>
                  <w:b/>
                  <w:bCs/>
                </w:rPr>
                <w:t>6</w:t>
              </w:r>
            </w:hyperlink>
          </w:p>
          <w:p w14:paraId="094E9797" w14:textId="77777777" w:rsidR="009809F0" w:rsidRPr="00EF0A36" w:rsidRDefault="009809F0" w:rsidP="11881678">
            <w:r w:rsidRPr="00C45098">
              <w:rPr>
                <w:rStyle w:val="Strong"/>
              </w:rPr>
              <w:t>Daily number sense learning intention</w:t>
            </w:r>
            <w:r w:rsidRPr="00EF0A36">
              <w:t>:</w:t>
            </w:r>
          </w:p>
          <w:p w14:paraId="6CFE6AFC" w14:textId="32EC7007" w:rsidR="009809F0" w:rsidRPr="00EF0A36" w:rsidRDefault="1F58276C" w:rsidP="11881678">
            <w:pPr>
              <w:pStyle w:val="ListBullet"/>
            </w:pPr>
            <w:r>
              <w:t>generate and describe patterns</w:t>
            </w:r>
          </w:p>
        </w:tc>
        <w:tc>
          <w:tcPr>
            <w:tcW w:w="1667" w:type="pct"/>
          </w:tcPr>
          <w:p w14:paraId="32126780" w14:textId="68662D80" w:rsidR="009809F0" w:rsidRPr="00EF0A36" w:rsidRDefault="009809F0" w:rsidP="00E026EA">
            <w:pPr>
              <w:rPr>
                <w:rFonts w:eastAsia="Arial"/>
              </w:rPr>
            </w:pPr>
            <w:r w:rsidRPr="00C45098">
              <w:rPr>
                <w:rStyle w:val="Strong"/>
              </w:rPr>
              <w:t>Lesson core concept</w:t>
            </w:r>
            <w:r w:rsidRPr="00EF0A36">
              <w:t>:</w:t>
            </w:r>
            <w:r w:rsidR="4A521B33" w:rsidRPr="00EF0A36">
              <w:rPr>
                <w:rFonts w:eastAsia="Arial"/>
                <w:color w:val="000000" w:themeColor="text1"/>
              </w:rPr>
              <w:t xml:space="preserve"> </w:t>
            </w:r>
            <w:r w:rsidR="00581E74">
              <w:t>d</w:t>
            </w:r>
            <w:r w:rsidR="4A521B33" w:rsidRPr="00E026EA">
              <w:t>ata</w:t>
            </w:r>
            <w:r w:rsidR="4A521B33" w:rsidRPr="00EF0A36">
              <w:rPr>
                <w:rFonts w:eastAsia="Arial"/>
                <w:color w:val="000000" w:themeColor="text1"/>
              </w:rPr>
              <w:t xml:space="preserve"> can be presented to convince or persuade.</w:t>
            </w:r>
          </w:p>
          <w:p w14:paraId="071970A5" w14:textId="7083D579" w:rsidR="009809F0" w:rsidRPr="00EF0A36" w:rsidRDefault="009809F0" w:rsidP="69186023">
            <w:r w:rsidRPr="00C45098">
              <w:rPr>
                <w:rStyle w:val="Strong"/>
              </w:rPr>
              <w:t>Core concept learning intentions</w:t>
            </w:r>
            <w:r w:rsidRPr="00EF0A36">
              <w:t>:</w:t>
            </w:r>
          </w:p>
          <w:p w14:paraId="64161AA2" w14:textId="695A436F" w:rsidR="009809F0" w:rsidRPr="00EF0A36" w:rsidRDefault="1570CA10" w:rsidP="00E026EA">
            <w:pPr>
              <w:pStyle w:val="ListBullet"/>
            </w:pPr>
            <w:r w:rsidRPr="00E026EA">
              <w:t>Construct</w:t>
            </w:r>
            <w:r w:rsidRPr="6C817006">
              <w:t xml:space="preserve"> and interpret data displays </w:t>
            </w:r>
            <w:r w:rsidRPr="6C817006">
              <w:lastRenderedPageBreak/>
              <w:t>with many-to-one scales</w:t>
            </w:r>
          </w:p>
          <w:p w14:paraId="775B3D94" w14:textId="33927EEE" w:rsidR="009809F0" w:rsidRPr="00EF0A36" w:rsidRDefault="1570CA10" w:rsidP="69186023">
            <w:pPr>
              <w:pStyle w:val="ListBullet"/>
              <w:rPr>
                <w:rFonts w:eastAsia="Arial"/>
                <w:color w:val="000000" w:themeColor="text1"/>
              </w:rPr>
            </w:pPr>
            <w:r w:rsidRPr="6C817006">
              <w:rPr>
                <w:rFonts w:eastAsia="Arial"/>
                <w:color w:val="000000" w:themeColor="text1"/>
              </w:rPr>
              <w:t>read, represent and order numbers to thousands</w:t>
            </w:r>
          </w:p>
        </w:tc>
        <w:tc>
          <w:tcPr>
            <w:tcW w:w="1667" w:type="pct"/>
          </w:tcPr>
          <w:p w14:paraId="09C22D14" w14:textId="0A7DDBFE" w:rsidR="009809F0" w:rsidRPr="00EF0A36" w:rsidRDefault="009809F0" w:rsidP="69186023">
            <w:r w:rsidRPr="00EF0A36">
              <w:rPr>
                <w:b/>
                <w:bCs/>
              </w:rPr>
              <w:lastRenderedPageBreak/>
              <w:t>Lesson duration</w:t>
            </w:r>
            <w:r w:rsidRPr="00EF0A36">
              <w:t xml:space="preserve">: </w:t>
            </w:r>
            <w:r w:rsidR="0B66B64B" w:rsidRPr="00EF0A36">
              <w:t>70</w:t>
            </w:r>
            <w:r w:rsidRPr="00EF0A36">
              <w:t xml:space="preserve"> minutes</w:t>
            </w:r>
          </w:p>
          <w:p w14:paraId="0DB5E7A2" w14:textId="40B34BB6" w:rsidR="2B012050" w:rsidRPr="00EF0A36" w:rsidRDefault="00000000" w:rsidP="009404A6">
            <w:pPr>
              <w:pStyle w:val="ListBullet"/>
            </w:pPr>
            <w:hyperlink w:anchor="_Resource_13:_Number">
              <w:r w:rsidR="5BF4CEBB" w:rsidRPr="6C817006">
                <w:rPr>
                  <w:rStyle w:val="Hyperlink"/>
                </w:rPr>
                <w:t xml:space="preserve">Resource </w:t>
              </w:r>
              <w:r w:rsidR="36A8709B" w:rsidRPr="6C817006">
                <w:rPr>
                  <w:rStyle w:val="Hyperlink"/>
                </w:rPr>
                <w:t>1</w:t>
              </w:r>
              <w:r w:rsidR="0B4373CA" w:rsidRPr="6C817006">
                <w:rPr>
                  <w:rStyle w:val="Hyperlink"/>
                </w:rPr>
                <w:t>2</w:t>
              </w:r>
              <w:r w:rsidR="5BF4CEBB" w:rsidRPr="6C817006">
                <w:rPr>
                  <w:rStyle w:val="Hyperlink"/>
                </w:rPr>
                <w:t>: Number chart patterns</w:t>
              </w:r>
            </w:hyperlink>
          </w:p>
          <w:p w14:paraId="4DD2A29E" w14:textId="1AE7EF4B" w:rsidR="11EF2349" w:rsidRPr="00EF0A36" w:rsidRDefault="00000000" w:rsidP="009404A6">
            <w:pPr>
              <w:pStyle w:val="ListBullet"/>
              <w:rPr>
                <w:rFonts w:eastAsia="Calibri"/>
              </w:rPr>
            </w:pPr>
            <w:hyperlink w:anchor="_Resource_14:_Number">
              <w:r w:rsidR="343C5806" w:rsidRPr="6C817006">
                <w:rPr>
                  <w:rStyle w:val="Hyperlink"/>
                  <w:rFonts w:eastAsia="Calibri"/>
                </w:rPr>
                <w:t xml:space="preserve">Resource </w:t>
              </w:r>
              <w:r w:rsidR="11FD3A44" w:rsidRPr="6C817006">
                <w:rPr>
                  <w:rStyle w:val="Hyperlink"/>
                  <w:rFonts w:eastAsia="Calibri"/>
                </w:rPr>
                <w:t>1</w:t>
              </w:r>
              <w:r w:rsidR="0CBA26DA" w:rsidRPr="6C817006">
                <w:rPr>
                  <w:rStyle w:val="Hyperlink"/>
                  <w:rFonts w:eastAsia="Calibri"/>
                </w:rPr>
                <w:t>3</w:t>
              </w:r>
              <w:r w:rsidR="343C5806" w:rsidRPr="6C817006">
                <w:rPr>
                  <w:rStyle w:val="Hyperlink"/>
                  <w:rFonts w:eastAsia="Calibri"/>
                </w:rPr>
                <w:t>: Number chart</w:t>
              </w:r>
            </w:hyperlink>
          </w:p>
          <w:p w14:paraId="4EF186D0" w14:textId="30592984" w:rsidR="5D7074E7" w:rsidRPr="00EF0A36" w:rsidRDefault="00000000" w:rsidP="009404A6">
            <w:pPr>
              <w:pStyle w:val="ListBullet"/>
              <w:rPr>
                <w:color w:val="000000" w:themeColor="text1"/>
              </w:rPr>
            </w:pPr>
            <w:hyperlink w:anchor="_Resource_15:_Scrabble">
              <w:r w:rsidR="6897D7D3" w:rsidRPr="6C817006">
                <w:rPr>
                  <w:rStyle w:val="Hyperlink"/>
                  <w:rFonts w:eastAsia="Arial"/>
                </w:rPr>
                <w:t xml:space="preserve">Resource </w:t>
              </w:r>
              <w:r w:rsidR="4A876268" w:rsidRPr="6C817006">
                <w:rPr>
                  <w:rStyle w:val="Hyperlink"/>
                  <w:rFonts w:eastAsia="Arial"/>
                </w:rPr>
                <w:t>1</w:t>
              </w:r>
              <w:r w:rsidR="2C890875" w:rsidRPr="6C817006">
                <w:rPr>
                  <w:rStyle w:val="Hyperlink"/>
                  <w:rFonts w:eastAsia="Arial"/>
                </w:rPr>
                <w:t>4</w:t>
              </w:r>
              <w:r w:rsidR="6897D7D3" w:rsidRPr="6C817006">
                <w:rPr>
                  <w:rStyle w:val="Hyperlink"/>
                  <w:rFonts w:eastAsia="Arial"/>
                </w:rPr>
                <w:t>: Scrabble tiles – point values</w:t>
              </w:r>
            </w:hyperlink>
          </w:p>
          <w:p w14:paraId="1F999906" w14:textId="1186CC3A" w:rsidR="5D7074E7" w:rsidRPr="00EF0A36" w:rsidRDefault="00000000" w:rsidP="009404A6">
            <w:pPr>
              <w:pStyle w:val="ListBullet"/>
              <w:rPr>
                <w:rFonts w:eastAsia="Calibri"/>
                <w:color w:val="000000" w:themeColor="text1"/>
              </w:rPr>
            </w:pPr>
            <w:hyperlink w:anchor="_Resource_16:_Scrabble">
              <w:r w:rsidR="6897D7D3" w:rsidRPr="6C817006">
                <w:rPr>
                  <w:rStyle w:val="Hyperlink"/>
                  <w:rFonts w:eastAsia="Arial"/>
                </w:rPr>
                <w:t xml:space="preserve">Resource </w:t>
              </w:r>
              <w:r w:rsidR="36B243BB" w:rsidRPr="6C817006">
                <w:rPr>
                  <w:rStyle w:val="Hyperlink"/>
                  <w:rFonts w:eastAsia="Arial"/>
                </w:rPr>
                <w:t>1</w:t>
              </w:r>
              <w:r w:rsidR="5DA7E2B1" w:rsidRPr="6C817006">
                <w:rPr>
                  <w:rStyle w:val="Hyperlink"/>
                  <w:rFonts w:eastAsia="Arial"/>
                </w:rPr>
                <w:t>5</w:t>
              </w:r>
              <w:r w:rsidR="6897D7D3" w:rsidRPr="6C817006">
                <w:rPr>
                  <w:rStyle w:val="Hyperlink"/>
                  <w:rFonts w:eastAsia="Arial"/>
                </w:rPr>
                <w:t>: Scrabble stats tally table</w:t>
              </w:r>
            </w:hyperlink>
          </w:p>
          <w:p w14:paraId="22ED23A6" w14:textId="061B90D8" w:rsidR="5D7074E7" w:rsidRPr="00EF0A36" w:rsidRDefault="00000000" w:rsidP="009404A6">
            <w:pPr>
              <w:pStyle w:val="ListBullet"/>
              <w:rPr>
                <w:rFonts w:eastAsia="Arial"/>
                <w:color w:val="000000" w:themeColor="text1"/>
              </w:rPr>
            </w:pPr>
            <w:hyperlink w:anchor="_Resource_17:_Scrabble">
              <w:r w:rsidR="6897D7D3" w:rsidRPr="6C817006">
                <w:rPr>
                  <w:rStyle w:val="Hyperlink"/>
                  <w:rFonts w:eastAsia="Arial"/>
                </w:rPr>
                <w:t xml:space="preserve">Resources </w:t>
              </w:r>
              <w:r w:rsidR="5CB4E95E" w:rsidRPr="6C817006">
                <w:rPr>
                  <w:rStyle w:val="Hyperlink"/>
                  <w:rFonts w:eastAsia="Arial"/>
                </w:rPr>
                <w:t>1</w:t>
              </w:r>
              <w:r w:rsidR="4004AA02" w:rsidRPr="6C817006">
                <w:rPr>
                  <w:rStyle w:val="Hyperlink"/>
                  <w:rFonts w:eastAsia="Arial"/>
                </w:rPr>
                <w:t>6</w:t>
              </w:r>
              <w:r w:rsidR="6897D7D3" w:rsidRPr="6C817006">
                <w:rPr>
                  <w:rStyle w:val="Hyperlink"/>
                  <w:rFonts w:eastAsia="Arial"/>
                </w:rPr>
                <w:t>: Scrabble scores</w:t>
              </w:r>
            </w:hyperlink>
          </w:p>
          <w:p w14:paraId="7A09D775" w14:textId="16CD6A61" w:rsidR="29FFEC6A" w:rsidRPr="00EF0A36" w:rsidRDefault="5ADBB98A" w:rsidP="009404A6">
            <w:pPr>
              <w:pStyle w:val="ListBullet"/>
              <w:rPr>
                <w:color w:val="000000" w:themeColor="text1"/>
              </w:rPr>
            </w:pPr>
            <w:r w:rsidRPr="6C817006">
              <w:t>Coloured counters or markers</w:t>
            </w:r>
          </w:p>
          <w:p w14:paraId="6E292530" w14:textId="77777777" w:rsidR="00C45098" w:rsidRPr="00EF0A36" w:rsidRDefault="00C45098" w:rsidP="009404A6">
            <w:pPr>
              <w:pStyle w:val="ListBullet"/>
              <w:rPr>
                <w:rFonts w:eastAsia="Calibri"/>
              </w:rPr>
            </w:pPr>
            <w:r w:rsidRPr="6C817006">
              <w:t>Devices with Microsoft Excel or Google Sheets</w:t>
            </w:r>
          </w:p>
          <w:p w14:paraId="021513D8" w14:textId="77777777" w:rsidR="00C45098" w:rsidRPr="00EF0A36" w:rsidRDefault="00C45098" w:rsidP="009404A6">
            <w:pPr>
              <w:pStyle w:val="ListBullet"/>
              <w:rPr>
                <w:rFonts w:eastAsia="Calibri"/>
              </w:rPr>
            </w:pPr>
            <w:r w:rsidRPr="6C817006">
              <w:t>Mini whiteboard</w:t>
            </w:r>
          </w:p>
          <w:p w14:paraId="01C3374F" w14:textId="799F4F57" w:rsidR="009809F0" w:rsidRPr="009404A6" w:rsidRDefault="74568C22" w:rsidP="009404A6">
            <w:pPr>
              <w:pStyle w:val="ListBullet"/>
              <w:rPr>
                <w:rFonts w:eastAsia="Calibri"/>
              </w:rPr>
            </w:pPr>
            <w:r w:rsidRPr="6C817006">
              <w:t>Newspapers, magazines and/or books</w:t>
            </w:r>
          </w:p>
          <w:p w14:paraId="19EFF0A9" w14:textId="6906B622" w:rsidR="009404A6" w:rsidRPr="00EF0A36" w:rsidRDefault="009404A6" w:rsidP="00746A0E">
            <w:pPr>
              <w:pStyle w:val="ListBullet"/>
            </w:pPr>
            <w:r w:rsidRPr="00A5000A">
              <w:t>Student workbooks</w:t>
            </w:r>
          </w:p>
          <w:p w14:paraId="6AE553EB" w14:textId="6F88B04F" w:rsidR="009809F0" w:rsidRPr="00EF0A36" w:rsidRDefault="74568C22" w:rsidP="009404A6">
            <w:pPr>
              <w:pStyle w:val="ListBullet"/>
              <w:rPr>
                <w:rFonts w:eastAsia="Calibri"/>
              </w:rPr>
            </w:pPr>
            <w:r w:rsidRPr="6C817006">
              <w:t>Whiteboard markers</w:t>
            </w:r>
          </w:p>
          <w:p w14:paraId="025656AC" w14:textId="296A0571" w:rsidR="009809F0" w:rsidRPr="00EF0A36" w:rsidRDefault="5ADBB98A" w:rsidP="009404A6">
            <w:pPr>
              <w:pStyle w:val="ListBullet"/>
              <w:rPr>
                <w:rFonts w:eastAsia="Calibri"/>
              </w:rPr>
            </w:pPr>
            <w:r w:rsidRPr="6C817006">
              <w:t>Writing materials</w:t>
            </w:r>
          </w:p>
        </w:tc>
      </w:tr>
      <w:tr w:rsidR="009809F0" w14:paraId="73F59D82" w14:textId="77777777" w:rsidTr="00D724A6">
        <w:trPr>
          <w:cnfStyle w:val="000000100000" w:firstRow="0" w:lastRow="0" w:firstColumn="0" w:lastColumn="0" w:oddVBand="0" w:evenVBand="0" w:oddHBand="1" w:evenHBand="0" w:firstRowFirstColumn="0" w:firstRowLastColumn="0" w:lastRowFirstColumn="0" w:lastRowLastColumn="0"/>
        </w:trPr>
        <w:tc>
          <w:tcPr>
            <w:tcW w:w="1667" w:type="pct"/>
          </w:tcPr>
          <w:p w14:paraId="4D284126" w14:textId="3A86CE6D" w:rsidR="009809F0" w:rsidRPr="000074F7" w:rsidRDefault="00000000" w:rsidP="69186023">
            <w:pPr>
              <w:rPr>
                <w:b/>
                <w:bCs/>
              </w:rPr>
            </w:pPr>
            <w:hyperlink w:anchor="_Lesson_7" w:history="1">
              <w:r w:rsidR="009809F0" w:rsidRPr="000074F7">
                <w:rPr>
                  <w:rStyle w:val="Hyperlink"/>
                  <w:b/>
                  <w:bCs/>
                </w:rPr>
                <w:t>Less</w:t>
              </w:r>
              <w:r w:rsidR="009809F0" w:rsidRPr="000074F7">
                <w:rPr>
                  <w:rStyle w:val="Hyperlink"/>
                  <w:b/>
                  <w:bCs/>
                </w:rPr>
                <w:t>o</w:t>
              </w:r>
              <w:r w:rsidR="009809F0" w:rsidRPr="000074F7">
                <w:rPr>
                  <w:rStyle w:val="Hyperlink"/>
                  <w:b/>
                  <w:bCs/>
                </w:rPr>
                <w:t>n 7</w:t>
              </w:r>
            </w:hyperlink>
          </w:p>
          <w:p w14:paraId="1C581A7C" w14:textId="77777777" w:rsidR="009809F0" w:rsidRPr="000074F7" w:rsidRDefault="009809F0" w:rsidP="08CC394A">
            <w:r w:rsidRPr="00C45098">
              <w:rPr>
                <w:rStyle w:val="Strong"/>
              </w:rPr>
              <w:t>Daily number sense learning intention</w:t>
            </w:r>
            <w:r w:rsidRPr="000074F7">
              <w:t>:</w:t>
            </w:r>
          </w:p>
          <w:p w14:paraId="50EC4B54" w14:textId="161C47C1" w:rsidR="009809F0" w:rsidRPr="000074F7" w:rsidRDefault="40F3091B" w:rsidP="08CC394A">
            <w:pPr>
              <w:pStyle w:val="ListBullet"/>
              <w:rPr>
                <w:rFonts w:eastAsia="Calibri"/>
              </w:rPr>
            </w:pPr>
            <w:r w:rsidRPr="6C817006">
              <w:rPr>
                <w:rFonts w:eastAsia="Calibri"/>
              </w:rPr>
              <w:t>generate and describe patterns</w:t>
            </w:r>
          </w:p>
        </w:tc>
        <w:tc>
          <w:tcPr>
            <w:tcW w:w="1667" w:type="pct"/>
          </w:tcPr>
          <w:p w14:paraId="4F2D1A17" w14:textId="481B3036" w:rsidR="009809F0" w:rsidRDefault="009809F0" w:rsidP="00E026EA">
            <w:pPr>
              <w:rPr>
                <w:rFonts w:eastAsia="Arial"/>
              </w:rPr>
            </w:pPr>
            <w:r w:rsidRPr="00C45098">
              <w:rPr>
                <w:rStyle w:val="Strong"/>
              </w:rPr>
              <w:t>Lesson core concept</w:t>
            </w:r>
            <w:r>
              <w:t xml:space="preserve">: </w:t>
            </w:r>
            <w:r w:rsidR="00581E74">
              <w:t>i</w:t>
            </w:r>
            <w:r w:rsidR="7CDBCAEC" w:rsidRPr="00E026EA">
              <w:t>nterpreting</w:t>
            </w:r>
            <w:r w:rsidR="7CDBCAEC" w:rsidRPr="442C02A1">
              <w:rPr>
                <w:rFonts w:eastAsia="Arial"/>
                <w:color w:val="000000" w:themeColor="text1"/>
              </w:rPr>
              <w:t xml:space="preserve"> data helps </w:t>
            </w:r>
            <w:r w:rsidR="365EF4F9" w:rsidRPr="442C02A1">
              <w:rPr>
                <w:rFonts w:eastAsia="Arial"/>
                <w:color w:val="000000" w:themeColor="text1"/>
              </w:rPr>
              <w:t>to</w:t>
            </w:r>
            <w:r w:rsidR="7CDBCAEC" w:rsidRPr="442C02A1">
              <w:rPr>
                <w:rFonts w:eastAsia="Arial"/>
                <w:color w:val="000000" w:themeColor="text1"/>
              </w:rPr>
              <w:t xml:space="preserve"> solve problems and ask new questions.</w:t>
            </w:r>
          </w:p>
          <w:p w14:paraId="104EB881" w14:textId="0AA74402" w:rsidR="009809F0" w:rsidRDefault="009809F0" w:rsidP="69186023">
            <w:r w:rsidRPr="00C45098">
              <w:rPr>
                <w:rStyle w:val="Strong"/>
              </w:rPr>
              <w:t>Core concept learning intentions</w:t>
            </w:r>
            <w:r>
              <w:t>:</w:t>
            </w:r>
          </w:p>
          <w:p w14:paraId="20C6AC81" w14:textId="4EA5502D" w:rsidR="009809F0" w:rsidRPr="009809F0" w:rsidRDefault="43032714" w:rsidP="00E026EA">
            <w:pPr>
              <w:pStyle w:val="ListBullet"/>
              <w:rPr>
                <w:lang w:val="en-US"/>
              </w:rPr>
            </w:pPr>
            <w:r w:rsidRPr="00E026EA">
              <w:t>interpret</w:t>
            </w:r>
            <w:r w:rsidRPr="6C817006">
              <w:t xml:space="preserve"> data displays with many-to-one scales</w:t>
            </w:r>
          </w:p>
          <w:p w14:paraId="1412B2A8" w14:textId="55F9820A" w:rsidR="009809F0" w:rsidRPr="009809F0" w:rsidRDefault="43032714" w:rsidP="69186023">
            <w:pPr>
              <w:pStyle w:val="ListBullet"/>
              <w:rPr>
                <w:rFonts w:eastAsia="Arial"/>
                <w:color w:val="000000" w:themeColor="text1"/>
              </w:rPr>
            </w:pPr>
            <w:r w:rsidRPr="6C817006">
              <w:rPr>
                <w:rFonts w:eastAsia="Arial"/>
                <w:color w:val="000000" w:themeColor="text1"/>
              </w:rPr>
              <w:lastRenderedPageBreak/>
              <w:t>read, represent and order numbers to thousands</w:t>
            </w:r>
          </w:p>
        </w:tc>
        <w:tc>
          <w:tcPr>
            <w:tcW w:w="1667" w:type="pct"/>
          </w:tcPr>
          <w:p w14:paraId="4CDC332A" w14:textId="225B592E" w:rsidR="009809F0" w:rsidRPr="005912D9" w:rsidRDefault="009809F0" w:rsidP="69186023">
            <w:r w:rsidRPr="00E026EA">
              <w:rPr>
                <w:rStyle w:val="Strong"/>
              </w:rPr>
              <w:lastRenderedPageBreak/>
              <w:t>Lesson duration</w:t>
            </w:r>
            <w:r w:rsidRPr="005912D9">
              <w:t xml:space="preserve">: </w:t>
            </w:r>
            <w:r w:rsidR="7E7F9B5B" w:rsidRPr="005912D9">
              <w:t>60</w:t>
            </w:r>
            <w:r w:rsidRPr="005912D9">
              <w:t xml:space="preserve"> minutes</w:t>
            </w:r>
          </w:p>
          <w:p w14:paraId="3215B31A" w14:textId="346AACB3" w:rsidR="009809F0" w:rsidRPr="005912D9" w:rsidRDefault="00000000" w:rsidP="007814BB">
            <w:pPr>
              <w:pStyle w:val="ListBullet"/>
              <w:rPr>
                <w:rFonts w:eastAsia="Calibri"/>
                <w:color w:val="040C28"/>
              </w:rPr>
            </w:pPr>
            <w:hyperlink w:anchor="_Resource_17:_Gold">
              <w:r w:rsidR="15029242" w:rsidRPr="6C817006">
                <w:rPr>
                  <w:rStyle w:val="Hyperlink"/>
                  <w:rFonts w:eastAsia="Arial"/>
                </w:rPr>
                <w:t xml:space="preserve">Resource </w:t>
              </w:r>
              <w:r w:rsidR="484BE82C" w:rsidRPr="6C817006">
                <w:rPr>
                  <w:rStyle w:val="Hyperlink"/>
                  <w:rFonts w:eastAsia="Arial"/>
                </w:rPr>
                <w:t>1</w:t>
              </w:r>
              <w:r w:rsidR="57721F92" w:rsidRPr="6C817006">
                <w:rPr>
                  <w:rStyle w:val="Hyperlink"/>
                  <w:rFonts w:eastAsia="Arial"/>
                </w:rPr>
                <w:t>7</w:t>
              </w:r>
              <w:r w:rsidR="15029242" w:rsidRPr="6C817006">
                <w:rPr>
                  <w:rStyle w:val="Hyperlink"/>
                  <w:rFonts w:eastAsia="Arial"/>
                </w:rPr>
                <w:t>: Gold medal picture graph</w:t>
              </w:r>
            </w:hyperlink>
          </w:p>
          <w:p w14:paraId="0C10C6C6" w14:textId="357C817E" w:rsidR="009809F0" w:rsidRPr="005912D9" w:rsidRDefault="00000000" w:rsidP="007814BB">
            <w:pPr>
              <w:pStyle w:val="ListBullet"/>
              <w:rPr>
                <w:rFonts w:eastAsia="Calibri"/>
                <w:color w:val="040C28"/>
              </w:rPr>
            </w:pPr>
            <w:hyperlink w:anchor="_Resource_18:_Gold">
              <w:r w:rsidR="15029242" w:rsidRPr="6C817006">
                <w:rPr>
                  <w:rStyle w:val="Hyperlink"/>
                  <w:rFonts w:eastAsia="Arial"/>
                </w:rPr>
                <w:t xml:space="preserve">Resource </w:t>
              </w:r>
              <w:r w:rsidR="11F55D64" w:rsidRPr="6C817006">
                <w:rPr>
                  <w:rStyle w:val="Hyperlink"/>
                  <w:rFonts w:eastAsia="Arial"/>
                </w:rPr>
                <w:t>1</w:t>
              </w:r>
              <w:r w:rsidR="499E7D83" w:rsidRPr="6C817006">
                <w:rPr>
                  <w:rStyle w:val="Hyperlink"/>
                  <w:rFonts w:eastAsia="Arial"/>
                </w:rPr>
                <w:t>8</w:t>
              </w:r>
              <w:r w:rsidR="15029242" w:rsidRPr="6C817006">
                <w:rPr>
                  <w:rStyle w:val="Hyperlink"/>
                  <w:rFonts w:eastAsia="Arial"/>
                </w:rPr>
                <w:t>: Gold medal column graph</w:t>
              </w:r>
            </w:hyperlink>
          </w:p>
          <w:p w14:paraId="634C60DF" w14:textId="0F9EE2E2" w:rsidR="009809F0" w:rsidRPr="005912D9" w:rsidRDefault="00000000" w:rsidP="007814BB">
            <w:pPr>
              <w:pStyle w:val="ListBullet"/>
              <w:rPr>
                <w:rFonts w:eastAsia="Calibri"/>
                <w:color w:val="000000" w:themeColor="text1"/>
                <w:lang w:val="en-US"/>
              </w:rPr>
            </w:pPr>
            <w:hyperlink w:anchor="_Resource_19:_Gold">
              <w:r w:rsidR="15029242" w:rsidRPr="6C817006">
                <w:rPr>
                  <w:rStyle w:val="Hyperlink"/>
                  <w:rFonts w:eastAsia="Arial"/>
                </w:rPr>
                <w:t xml:space="preserve">Resource </w:t>
              </w:r>
              <w:r w:rsidR="2DA0D44F" w:rsidRPr="6C817006">
                <w:rPr>
                  <w:rStyle w:val="Hyperlink"/>
                  <w:rFonts w:eastAsia="Arial"/>
                </w:rPr>
                <w:t>19</w:t>
              </w:r>
              <w:r w:rsidR="15029242" w:rsidRPr="6C817006">
                <w:rPr>
                  <w:rStyle w:val="Hyperlink"/>
                  <w:rFonts w:eastAsia="Arial"/>
                </w:rPr>
                <w:t>: Gold medal table</w:t>
              </w:r>
            </w:hyperlink>
          </w:p>
          <w:p w14:paraId="78EECEA8" w14:textId="065B5DA1" w:rsidR="009809F0" w:rsidRPr="005912D9" w:rsidRDefault="00000000" w:rsidP="007814BB">
            <w:pPr>
              <w:pStyle w:val="ListBullet"/>
              <w:rPr>
                <w:rFonts w:eastAsia="Calibri"/>
              </w:rPr>
            </w:pPr>
            <w:hyperlink w:anchor="_Resource_2:_Total">
              <w:r w:rsidR="15029242" w:rsidRPr="6C817006">
                <w:rPr>
                  <w:rStyle w:val="Hyperlink"/>
                  <w:rFonts w:eastAsia="Arial"/>
                </w:rPr>
                <w:t>Resource 2</w:t>
              </w:r>
              <w:r w:rsidR="4578008A" w:rsidRPr="6C817006">
                <w:rPr>
                  <w:rStyle w:val="Hyperlink"/>
                  <w:rFonts w:eastAsia="Arial"/>
                </w:rPr>
                <w:t>0</w:t>
              </w:r>
              <w:r w:rsidR="15029242" w:rsidRPr="6C817006">
                <w:rPr>
                  <w:rStyle w:val="Hyperlink"/>
                  <w:rFonts w:eastAsia="Arial"/>
                </w:rPr>
                <w:t>: Total medal count</w:t>
              </w:r>
            </w:hyperlink>
          </w:p>
          <w:p w14:paraId="760959DA" w14:textId="77777777" w:rsidR="007814BB" w:rsidRPr="0067438B" w:rsidRDefault="007814BB" w:rsidP="007814BB">
            <w:pPr>
              <w:pStyle w:val="ListBullet"/>
            </w:pPr>
            <w:r>
              <w:lastRenderedPageBreak/>
              <w:t>Student workbooks</w:t>
            </w:r>
          </w:p>
          <w:p w14:paraId="2C5C820B" w14:textId="44DCF3D2" w:rsidR="009809F0" w:rsidRPr="005912D9" w:rsidRDefault="1F5E5C81" w:rsidP="007814BB">
            <w:pPr>
              <w:pStyle w:val="ListBullet"/>
            </w:pPr>
            <w:r w:rsidRPr="6C817006">
              <w:t>Writing materials</w:t>
            </w:r>
          </w:p>
        </w:tc>
      </w:tr>
      <w:tr w:rsidR="009809F0" w14:paraId="0D4C211B" w14:textId="77777777" w:rsidTr="00D724A6">
        <w:trPr>
          <w:cnfStyle w:val="000000010000" w:firstRow="0" w:lastRow="0" w:firstColumn="0" w:lastColumn="0" w:oddVBand="0" w:evenVBand="0" w:oddHBand="0" w:evenHBand="1" w:firstRowFirstColumn="0" w:firstRowLastColumn="0" w:lastRowFirstColumn="0" w:lastRowLastColumn="0"/>
        </w:trPr>
        <w:tc>
          <w:tcPr>
            <w:tcW w:w="1667" w:type="pct"/>
          </w:tcPr>
          <w:p w14:paraId="71182911" w14:textId="07AF0F17" w:rsidR="009809F0" w:rsidRPr="000074F7" w:rsidRDefault="00000000" w:rsidP="69186023">
            <w:pPr>
              <w:rPr>
                <w:b/>
                <w:bCs/>
              </w:rPr>
            </w:pPr>
            <w:hyperlink w:anchor="_Lesson_8" w:history="1">
              <w:r w:rsidR="009809F0" w:rsidRPr="000074F7">
                <w:rPr>
                  <w:rStyle w:val="Hyperlink"/>
                  <w:b/>
                  <w:bCs/>
                </w:rPr>
                <w:t>L</w:t>
              </w:r>
              <w:r w:rsidR="009809F0" w:rsidRPr="000074F7">
                <w:rPr>
                  <w:rStyle w:val="Hyperlink"/>
                  <w:b/>
                  <w:bCs/>
                </w:rPr>
                <w:t>e</w:t>
              </w:r>
              <w:r w:rsidR="009809F0" w:rsidRPr="000074F7">
                <w:rPr>
                  <w:rStyle w:val="Hyperlink"/>
                  <w:b/>
                  <w:bCs/>
                </w:rPr>
                <w:t>sson 8</w:t>
              </w:r>
            </w:hyperlink>
          </w:p>
          <w:p w14:paraId="46EC6936" w14:textId="77777777" w:rsidR="009809F0" w:rsidRPr="000074F7" w:rsidRDefault="009809F0" w:rsidP="08CC394A">
            <w:r w:rsidRPr="00E026EA">
              <w:rPr>
                <w:rStyle w:val="Strong"/>
              </w:rPr>
              <w:t>Daily number sense learning intention</w:t>
            </w:r>
            <w:r w:rsidRPr="000074F7">
              <w:t>:</w:t>
            </w:r>
          </w:p>
          <w:p w14:paraId="15F81EEE" w14:textId="6E345483" w:rsidR="009809F0" w:rsidRPr="000074F7" w:rsidRDefault="7B75D311" w:rsidP="00E026EA">
            <w:pPr>
              <w:pStyle w:val="ListBullet"/>
              <w:rPr>
                <w:b/>
                <w:bCs/>
              </w:rPr>
            </w:pPr>
            <w:r>
              <w:t>t</w:t>
            </w:r>
            <w:r w:rsidR="60750787">
              <w:t>eacher</w:t>
            </w:r>
            <w:r w:rsidR="0D72F756">
              <w:t>-</w:t>
            </w:r>
            <w:r w:rsidR="60750787" w:rsidRPr="00E026EA">
              <w:t>identified</w:t>
            </w:r>
            <w:r w:rsidR="60750787">
              <w:t xml:space="preserve"> task based on student needs</w:t>
            </w:r>
          </w:p>
        </w:tc>
        <w:tc>
          <w:tcPr>
            <w:tcW w:w="1667" w:type="pct"/>
          </w:tcPr>
          <w:p w14:paraId="1D97D8B2" w14:textId="0BDE6779" w:rsidR="009809F0" w:rsidRDefault="009809F0" w:rsidP="00E026EA">
            <w:r w:rsidRPr="00E026EA">
              <w:rPr>
                <w:rStyle w:val="Strong"/>
              </w:rPr>
              <w:t>Lesson core concept</w:t>
            </w:r>
            <w:r>
              <w:t xml:space="preserve">: </w:t>
            </w:r>
            <w:r w:rsidR="00581E74">
              <w:t>s</w:t>
            </w:r>
            <w:r w:rsidR="18C45E8F" w:rsidRPr="00E026EA">
              <w:t>tatistical</w:t>
            </w:r>
            <w:r w:rsidR="18C45E8F">
              <w:t xml:space="preserve"> </w:t>
            </w:r>
            <w:r w:rsidR="18C45E8F" w:rsidRPr="00E026EA">
              <w:t>reasoning</w:t>
            </w:r>
            <w:r w:rsidR="18C45E8F">
              <w:t xml:space="preserve"> helps mathematicians interpret and make inferences about information.</w:t>
            </w:r>
          </w:p>
          <w:p w14:paraId="6560E853" w14:textId="53622AFB" w:rsidR="009809F0" w:rsidRDefault="009809F0" w:rsidP="69186023">
            <w:r w:rsidRPr="00E026EA">
              <w:rPr>
                <w:rStyle w:val="Strong"/>
              </w:rPr>
              <w:t>Core concept learning intentions</w:t>
            </w:r>
            <w:r>
              <w:t>:</w:t>
            </w:r>
          </w:p>
          <w:p w14:paraId="2902BF3F" w14:textId="39BC9118" w:rsidR="009809F0" w:rsidRPr="009809F0" w:rsidRDefault="297A4FE5" w:rsidP="00E026EA">
            <w:pPr>
              <w:pStyle w:val="ListBullet"/>
              <w:rPr>
                <w:lang w:val="en-US"/>
              </w:rPr>
            </w:pPr>
            <w:r w:rsidRPr="00E026EA">
              <w:t>interpret</w:t>
            </w:r>
            <w:r w:rsidRPr="6C817006">
              <w:t xml:space="preserve"> data displays with many-to-one scales</w:t>
            </w:r>
          </w:p>
          <w:p w14:paraId="6AC75D7C" w14:textId="689B1156" w:rsidR="009809F0" w:rsidRPr="009809F0" w:rsidRDefault="297A4FE5" w:rsidP="69186023">
            <w:pPr>
              <w:pStyle w:val="ListBullet"/>
              <w:rPr>
                <w:rFonts w:eastAsia="Arial"/>
                <w:color w:val="000000" w:themeColor="text1"/>
              </w:rPr>
            </w:pPr>
            <w:r w:rsidRPr="6C817006">
              <w:rPr>
                <w:rFonts w:eastAsia="Arial"/>
                <w:color w:val="000000" w:themeColor="text1"/>
              </w:rPr>
              <w:t>read, represent and order numbers to thousands</w:t>
            </w:r>
          </w:p>
        </w:tc>
        <w:tc>
          <w:tcPr>
            <w:tcW w:w="1667" w:type="pct"/>
          </w:tcPr>
          <w:p w14:paraId="17FD401B" w14:textId="037D55FE" w:rsidR="009809F0" w:rsidRPr="005912D9" w:rsidRDefault="009809F0" w:rsidP="69186023">
            <w:r w:rsidRPr="00E026EA">
              <w:rPr>
                <w:rStyle w:val="Strong"/>
              </w:rPr>
              <w:t>Lesson duration</w:t>
            </w:r>
            <w:r w:rsidRPr="005912D9">
              <w:t xml:space="preserve">: </w:t>
            </w:r>
            <w:r w:rsidR="00E15485">
              <w:t>65</w:t>
            </w:r>
            <w:r w:rsidR="00E15485" w:rsidRPr="005912D9">
              <w:t xml:space="preserve"> </w:t>
            </w:r>
            <w:r w:rsidRPr="005912D9">
              <w:t>minutes</w:t>
            </w:r>
          </w:p>
          <w:p w14:paraId="6A3B1A92" w14:textId="0B28757F" w:rsidR="009809F0" w:rsidRPr="005912D9" w:rsidRDefault="00000000" w:rsidP="007814BB">
            <w:pPr>
              <w:pStyle w:val="ListBullet"/>
              <w:rPr>
                <w:rFonts w:eastAsia="Calibri"/>
                <w:color w:val="000000" w:themeColor="text1"/>
                <w:lang w:val="en-US"/>
              </w:rPr>
            </w:pPr>
            <w:hyperlink w:anchor="_Resource_21:_100">
              <w:r w:rsidR="2B0384F7" w:rsidRPr="6C817006">
                <w:rPr>
                  <w:rStyle w:val="Hyperlink"/>
                  <w:rFonts w:eastAsia="Arial"/>
                </w:rPr>
                <w:t xml:space="preserve">Resource </w:t>
              </w:r>
              <w:r w:rsidR="3BF31023" w:rsidRPr="6C817006">
                <w:rPr>
                  <w:rStyle w:val="Hyperlink"/>
                  <w:rFonts w:eastAsia="Arial"/>
                </w:rPr>
                <w:t>2</w:t>
              </w:r>
              <w:r w:rsidR="0AEFB9CE" w:rsidRPr="6C817006">
                <w:rPr>
                  <w:rStyle w:val="Hyperlink"/>
                  <w:rFonts w:eastAsia="Arial"/>
                </w:rPr>
                <w:t>1</w:t>
              </w:r>
              <w:r w:rsidR="2B0384F7" w:rsidRPr="6C817006">
                <w:rPr>
                  <w:rStyle w:val="Hyperlink"/>
                  <w:rFonts w:eastAsia="Arial"/>
                </w:rPr>
                <w:t>: 100 people</w:t>
              </w:r>
            </w:hyperlink>
          </w:p>
          <w:p w14:paraId="3DF720BC" w14:textId="092D40EE" w:rsidR="009809F0" w:rsidRPr="005912D9" w:rsidRDefault="00000000" w:rsidP="007814BB">
            <w:pPr>
              <w:pStyle w:val="ListBullet"/>
              <w:rPr>
                <w:rFonts w:eastAsia="Calibri"/>
                <w:color w:val="000000" w:themeColor="text1"/>
                <w:lang w:val="en-US"/>
              </w:rPr>
            </w:pPr>
            <w:hyperlink w:anchor="_Resource_22:_Nationalities">
              <w:r w:rsidR="2B0384F7" w:rsidRPr="6C817006">
                <w:rPr>
                  <w:rStyle w:val="Hyperlink"/>
                  <w:rFonts w:eastAsia="Arial"/>
                </w:rPr>
                <w:t xml:space="preserve">Resource </w:t>
              </w:r>
              <w:r w:rsidR="7AEC7B95" w:rsidRPr="6C817006">
                <w:rPr>
                  <w:rStyle w:val="Hyperlink"/>
                  <w:rFonts w:eastAsia="Arial"/>
                </w:rPr>
                <w:t>2</w:t>
              </w:r>
              <w:r w:rsidR="253CCAC8" w:rsidRPr="6C817006">
                <w:rPr>
                  <w:rStyle w:val="Hyperlink"/>
                  <w:rFonts w:eastAsia="Arial"/>
                </w:rPr>
                <w:t>2</w:t>
              </w:r>
              <w:r w:rsidR="2B0384F7" w:rsidRPr="6C817006">
                <w:rPr>
                  <w:rStyle w:val="Hyperlink"/>
                  <w:rFonts w:eastAsia="Arial"/>
                </w:rPr>
                <w:t>: Nationalit</w:t>
              </w:r>
              <w:r w:rsidR="4AE26E3F" w:rsidRPr="6C817006">
                <w:rPr>
                  <w:rStyle w:val="Hyperlink"/>
                  <w:rFonts w:eastAsia="Arial"/>
                </w:rPr>
                <w:t>ies</w:t>
              </w:r>
            </w:hyperlink>
          </w:p>
          <w:p w14:paraId="4344B5D6" w14:textId="030562B6" w:rsidR="009809F0" w:rsidRPr="005912D9" w:rsidRDefault="00000000" w:rsidP="007814BB">
            <w:pPr>
              <w:pStyle w:val="ListBullet"/>
              <w:rPr>
                <w:rFonts w:eastAsia="Calibri"/>
                <w:color w:val="000000" w:themeColor="text1"/>
                <w:lang w:val="en-US"/>
              </w:rPr>
            </w:pPr>
            <w:hyperlink w:anchor="_Resource_23:_Energy">
              <w:r w:rsidR="2B0384F7" w:rsidRPr="6C817006">
                <w:rPr>
                  <w:rStyle w:val="Hyperlink"/>
                  <w:rFonts w:eastAsia="Arial"/>
                </w:rPr>
                <w:t xml:space="preserve">Resource </w:t>
              </w:r>
              <w:r w:rsidR="7A106423" w:rsidRPr="6C817006">
                <w:rPr>
                  <w:rStyle w:val="Hyperlink"/>
                  <w:rFonts w:eastAsia="Arial"/>
                </w:rPr>
                <w:t>2</w:t>
              </w:r>
              <w:r w:rsidR="31337FF2" w:rsidRPr="6C817006">
                <w:rPr>
                  <w:rStyle w:val="Hyperlink"/>
                  <w:rFonts w:eastAsia="Arial"/>
                </w:rPr>
                <w:t>3</w:t>
              </w:r>
              <w:r w:rsidR="2B0384F7" w:rsidRPr="6C817006">
                <w:rPr>
                  <w:rStyle w:val="Hyperlink"/>
                  <w:rFonts w:eastAsia="Arial"/>
                </w:rPr>
                <w:t>: Energy</w:t>
              </w:r>
            </w:hyperlink>
          </w:p>
          <w:p w14:paraId="73F26E8F" w14:textId="33A761C0" w:rsidR="009809F0" w:rsidRPr="005912D9" w:rsidRDefault="2B0384F7" w:rsidP="007814BB">
            <w:pPr>
              <w:pStyle w:val="ListBullet"/>
              <w:rPr>
                <w:rFonts w:eastAsia="Calibri"/>
                <w:lang w:val="en-US"/>
              </w:rPr>
            </w:pPr>
            <w:r w:rsidRPr="00F219D8">
              <w:rPr>
                <w:i/>
                <w:iCs/>
              </w:rPr>
              <w:t>If the World Were a Village</w:t>
            </w:r>
            <w:r w:rsidR="008433D2" w:rsidRPr="00F219D8">
              <w:rPr>
                <w:i/>
                <w:iCs/>
              </w:rPr>
              <w:t>: A Book about the World's People</w:t>
            </w:r>
            <w:r w:rsidRPr="442C02A1">
              <w:t xml:space="preserve"> (</w:t>
            </w:r>
            <w:r w:rsidR="5D3E4A6E" w:rsidRPr="442C02A1">
              <w:t>20</w:t>
            </w:r>
            <w:r w:rsidR="00B55D3A">
              <w:t>20</w:t>
            </w:r>
            <w:r w:rsidRPr="442C02A1">
              <w:t>) by David J Smith</w:t>
            </w:r>
          </w:p>
          <w:p w14:paraId="6B3C92A1" w14:textId="18FD54ED" w:rsidR="009809F0" w:rsidRPr="005912D9" w:rsidRDefault="2B0384F7" w:rsidP="007814BB">
            <w:pPr>
              <w:pStyle w:val="ListBullet"/>
              <w:rPr>
                <w:rFonts w:eastAsia="Calibri"/>
                <w:lang w:val="en-US"/>
              </w:rPr>
            </w:pPr>
            <w:r w:rsidRPr="442C02A1">
              <w:t>30</w:t>
            </w:r>
            <w:r w:rsidR="00E026EA">
              <w:t> </w:t>
            </w:r>
            <w:r w:rsidRPr="442C02A1">
              <w:t>cm rulers</w:t>
            </w:r>
          </w:p>
          <w:p w14:paraId="6F9B9DAB" w14:textId="564187EB" w:rsidR="009809F0" w:rsidRPr="005912D9" w:rsidRDefault="2B0384F7" w:rsidP="007814BB">
            <w:pPr>
              <w:pStyle w:val="ListBullet"/>
              <w:rPr>
                <w:rFonts w:eastAsia="Calibri"/>
                <w:lang w:val="en-US"/>
              </w:rPr>
            </w:pPr>
            <w:r w:rsidRPr="6C817006">
              <w:t>Small dot stickers</w:t>
            </w:r>
          </w:p>
          <w:p w14:paraId="38F0D568" w14:textId="77777777" w:rsidR="007814BB" w:rsidRPr="008A32CF" w:rsidRDefault="007814BB" w:rsidP="007814BB">
            <w:pPr>
              <w:pStyle w:val="ListBullet"/>
              <w:rPr>
                <w:lang w:val="en-US"/>
              </w:rPr>
            </w:pPr>
            <w:r w:rsidRPr="008A32CF">
              <w:rPr>
                <w:lang w:val="en-US"/>
              </w:rPr>
              <w:t>Student workbooks</w:t>
            </w:r>
          </w:p>
          <w:p w14:paraId="7D5A53C1" w14:textId="4C5CE774" w:rsidR="009809F0" w:rsidRPr="005912D9" w:rsidRDefault="2B0384F7" w:rsidP="007814BB">
            <w:pPr>
              <w:pStyle w:val="ListBullet"/>
              <w:rPr>
                <w:rFonts w:eastAsia="Calibri"/>
                <w:lang w:val="en-US"/>
              </w:rPr>
            </w:pPr>
            <w:r w:rsidRPr="6C817006">
              <w:t>Writing materials</w:t>
            </w:r>
          </w:p>
        </w:tc>
      </w:tr>
      <w:bookmarkEnd w:id="5"/>
    </w:tbl>
    <w:p w14:paraId="4EE6BB6F" w14:textId="0D8B1E56" w:rsidR="009B7FFB" w:rsidRDefault="009B7FFB">
      <w:pPr>
        <w:spacing w:before="0" w:after="160" w:line="259" w:lineRule="auto"/>
      </w:pPr>
      <w:r>
        <w:br w:type="page"/>
      </w:r>
    </w:p>
    <w:p w14:paraId="6836D8C3" w14:textId="3ACEB8C9" w:rsidR="009B7FFB" w:rsidRPr="00E026EA" w:rsidRDefault="5EC0CE75" w:rsidP="00E026EA">
      <w:pPr>
        <w:pStyle w:val="Heading2"/>
      </w:pPr>
      <w:bookmarkStart w:id="6" w:name="_Lesson_1"/>
      <w:bookmarkStart w:id="7" w:name="_Toc144817510"/>
      <w:bookmarkEnd w:id="6"/>
      <w:r w:rsidRPr="00E026EA">
        <w:lastRenderedPageBreak/>
        <w:t>Lesson 1</w:t>
      </w:r>
      <w:bookmarkEnd w:id="7"/>
    </w:p>
    <w:p w14:paraId="78DB879B" w14:textId="68064BD0" w:rsidR="00DD3217" w:rsidRPr="00DD3217" w:rsidRDefault="00DD3217" w:rsidP="00DF2B87">
      <w:pPr>
        <w:pStyle w:val="FeatureBox3"/>
      </w:pPr>
      <w:r w:rsidRPr="00DF2B87">
        <w:rPr>
          <w:rStyle w:val="Strong"/>
        </w:rPr>
        <w:t>Core concept</w:t>
      </w:r>
      <w:r>
        <w:t xml:space="preserve">: </w:t>
      </w:r>
      <w:r w:rsidR="00DF2B87">
        <w:t>q</w:t>
      </w:r>
      <w:r w:rsidR="198AC617">
        <w:t>uestions give meaning to data</w:t>
      </w:r>
      <w:r w:rsidR="00DE1A1B">
        <w:t>.</w:t>
      </w:r>
    </w:p>
    <w:p w14:paraId="1B268C54" w14:textId="222DE4C0" w:rsidR="009B7FFB" w:rsidRPr="00E026EA" w:rsidRDefault="3747D37D" w:rsidP="00E026EA">
      <w:pPr>
        <w:pStyle w:val="Heading3"/>
      </w:pPr>
      <w:bookmarkStart w:id="8" w:name="_Toc144817511"/>
      <w:r w:rsidRPr="00E026EA">
        <w:t xml:space="preserve">Daily number sense: </w:t>
      </w:r>
      <w:r w:rsidR="33D6CFD3" w:rsidRPr="00E026EA">
        <w:t xml:space="preserve">Counting </w:t>
      </w:r>
      <w:r w:rsidR="5A86EB87" w:rsidRPr="00E026EA">
        <w:t>by tens</w:t>
      </w:r>
      <w:r w:rsidRPr="00E026EA">
        <w:t xml:space="preserve"> – </w:t>
      </w:r>
      <w:r w:rsidR="7E51E6D2" w:rsidRPr="00E026EA">
        <w:t>15</w:t>
      </w:r>
      <w:r w:rsidRPr="00E026EA">
        <w:t xml:space="preserve"> minutes</w:t>
      </w:r>
      <w:bookmarkEnd w:id="8"/>
    </w:p>
    <w:p w14:paraId="1A08D8D2" w14:textId="3392873D" w:rsidR="00BA4C0F" w:rsidRPr="00BA4C0F" w:rsidRDefault="564A1603" w:rsidP="00DF2B87">
      <w:pPr>
        <w:pStyle w:val="FeatureBox"/>
      </w:pPr>
      <w:r w:rsidRPr="00DF2B87">
        <w:t>Daily</w:t>
      </w:r>
      <w:r w:rsidRPr="00AF6465">
        <w:t xml:space="preserve">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3553A68C" w:rsidP="00DF2B87">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9B7FFB" w14:paraId="296A625F" w14:textId="77777777" w:rsidTr="00DF2B87">
        <w:trPr>
          <w:cnfStyle w:val="100000000000" w:firstRow="1" w:lastRow="0" w:firstColumn="0" w:lastColumn="0" w:oddVBand="0" w:evenVBand="0" w:oddHBand="0" w:evenHBand="0" w:firstRowFirstColumn="0" w:firstRowLastColumn="0" w:lastRowFirstColumn="0" w:lastRowLastColumn="0"/>
        </w:trPr>
        <w:tc>
          <w:tcPr>
            <w:tcW w:w="2500" w:type="pct"/>
          </w:tcPr>
          <w:p w14:paraId="788B6249" w14:textId="3E01E799" w:rsidR="009B7FFB" w:rsidRDefault="3553A68C" w:rsidP="731F277E">
            <w:r>
              <w:t>Daily number sense learning intention</w:t>
            </w:r>
          </w:p>
        </w:tc>
        <w:tc>
          <w:tcPr>
            <w:tcW w:w="2500" w:type="pct"/>
          </w:tcPr>
          <w:p w14:paraId="16467E5D" w14:textId="6A1E9BA4" w:rsidR="009B7FFB" w:rsidRDefault="3553A68C" w:rsidP="731F277E">
            <w:r>
              <w:t>Daily number sense success criteria</w:t>
            </w:r>
          </w:p>
        </w:tc>
      </w:tr>
      <w:tr w:rsidR="009B7FFB" w14:paraId="7E49CF53" w14:textId="77777777" w:rsidTr="00DF2B87">
        <w:trPr>
          <w:cnfStyle w:val="000000100000" w:firstRow="0" w:lastRow="0" w:firstColumn="0" w:lastColumn="0" w:oddVBand="0" w:evenVBand="0" w:oddHBand="1" w:evenHBand="0" w:firstRowFirstColumn="0" w:firstRowLastColumn="0" w:lastRowFirstColumn="0" w:lastRowLastColumn="0"/>
        </w:trPr>
        <w:tc>
          <w:tcPr>
            <w:tcW w:w="2500" w:type="pct"/>
          </w:tcPr>
          <w:p w14:paraId="3231A8A3" w14:textId="77777777" w:rsidR="009B7FFB" w:rsidRDefault="3553A68C" w:rsidP="731F277E">
            <w:r>
              <w:t>Students are learning to:</w:t>
            </w:r>
          </w:p>
          <w:p w14:paraId="714C8CE8" w14:textId="0A1A9CBD" w:rsidR="009B7FFB" w:rsidRDefault="4588719A" w:rsidP="731F277E">
            <w:pPr>
              <w:pStyle w:val="ListBullet"/>
            </w:pPr>
            <w:r>
              <w:t>operate with multiples of 10</w:t>
            </w:r>
            <w:r w:rsidR="3747D37D">
              <w:t>.</w:t>
            </w:r>
          </w:p>
        </w:tc>
        <w:tc>
          <w:tcPr>
            <w:tcW w:w="2500" w:type="pct"/>
          </w:tcPr>
          <w:p w14:paraId="28B30CED" w14:textId="77777777" w:rsidR="009B7FFB" w:rsidRDefault="3553A68C" w:rsidP="731F277E">
            <w:r>
              <w:t>Students can:</w:t>
            </w:r>
          </w:p>
          <w:p w14:paraId="20C69B8A" w14:textId="697BF6F4" w:rsidR="009B7FFB" w:rsidRDefault="718CEC74" w:rsidP="731F277E">
            <w:pPr>
              <w:pStyle w:val="ListBullet"/>
            </w:pPr>
            <w:r>
              <w:t>multiply a one-digit number by a multiple of 10</w:t>
            </w:r>
            <w:r w:rsidR="3747D37D">
              <w:t>.</w:t>
            </w:r>
          </w:p>
        </w:tc>
      </w:tr>
    </w:tbl>
    <w:p w14:paraId="16FA1CD6" w14:textId="15CF6940" w:rsidR="009B7FFB" w:rsidRDefault="223CA6AE" w:rsidP="00146A6E">
      <w:pPr>
        <w:pStyle w:val="FeatureBox"/>
      </w:pPr>
      <w:r w:rsidRPr="0D131F74">
        <w:t xml:space="preserve">This </w:t>
      </w:r>
      <w:r w:rsidRPr="00146A6E">
        <w:t>activity</w:t>
      </w:r>
      <w:r w:rsidRPr="0D131F74">
        <w:t xml:space="preserve"> is an adapt</w:t>
      </w:r>
      <w:r w:rsidR="00FF367B">
        <w:t>at</w:t>
      </w:r>
      <w:r w:rsidRPr="0D131F74">
        <w:t xml:space="preserve">ion of </w:t>
      </w:r>
      <w:r w:rsidR="004059BC">
        <w:t xml:space="preserve">the </w:t>
      </w:r>
      <w:hyperlink r:id="rId12" w:history="1">
        <w:r w:rsidR="00A16AC0">
          <w:rPr>
            <w:rStyle w:val="Hyperlink"/>
          </w:rPr>
          <w:t>Counting game (by multiples of 10)</w:t>
        </w:r>
      </w:hyperlink>
      <w:r w:rsidRPr="0D131F74">
        <w:t xml:space="preserve"> </w:t>
      </w:r>
      <w:r w:rsidR="00C77EDB">
        <w:t>from</w:t>
      </w:r>
      <w:r w:rsidR="00C77EDB" w:rsidRPr="0D131F74">
        <w:t xml:space="preserve"> </w:t>
      </w:r>
      <w:hyperlink r:id="rId13">
        <w:r w:rsidR="00577581">
          <w:rPr>
            <w:rStyle w:val="Hyperlink"/>
          </w:rPr>
          <w:t>Mathematics K-6 resources</w:t>
        </w:r>
      </w:hyperlink>
      <w:r w:rsidR="00146A6E" w:rsidRPr="004C3FF2">
        <w:t xml:space="preserve"> by </w:t>
      </w:r>
      <w:r w:rsidR="00146A6E" w:rsidRPr="007923CA">
        <w:t>State of New South Wales (Department of Education)</w:t>
      </w:r>
      <w:r w:rsidRPr="007923CA">
        <w:t>.</w:t>
      </w:r>
    </w:p>
    <w:p w14:paraId="118DFFC3" w14:textId="73904612" w:rsidR="42C3C32B" w:rsidRDefault="42C3C32B" w:rsidP="00AC7119">
      <w:pPr>
        <w:pStyle w:val="ListNumber"/>
      </w:pPr>
      <w:r w:rsidRPr="442C02A1">
        <w:lastRenderedPageBreak/>
        <w:t xml:space="preserve">In pairs, </w:t>
      </w:r>
      <w:r w:rsidR="00F623FE" w:rsidRPr="442C02A1">
        <w:t xml:space="preserve">students </w:t>
      </w:r>
      <w:r w:rsidR="516860FE" w:rsidRPr="442C02A1">
        <w:t>roll</w:t>
      </w:r>
      <w:r w:rsidR="2D8EA4F2" w:rsidRPr="442C02A1">
        <w:t xml:space="preserve"> a </w:t>
      </w:r>
      <w:r w:rsidR="00E46855">
        <w:t>10</w:t>
      </w:r>
      <w:r w:rsidR="2D8EA4F2" w:rsidRPr="442C02A1">
        <w:t xml:space="preserve">-sided die or </w:t>
      </w:r>
      <w:r w:rsidR="4AAD0BD4" w:rsidRPr="442C02A1">
        <w:t>spin</w:t>
      </w:r>
      <w:r w:rsidR="009531E4" w:rsidRPr="442C02A1">
        <w:t xml:space="preserve"> a</w:t>
      </w:r>
      <w:r w:rsidR="4AAD0BD4" w:rsidRPr="442C02A1">
        <w:t xml:space="preserve"> </w:t>
      </w:r>
      <w:r w:rsidR="00E46855">
        <w:t>1–10</w:t>
      </w:r>
      <w:r w:rsidR="2D8EA4F2" w:rsidRPr="442C02A1">
        <w:t xml:space="preserve"> spinner</w:t>
      </w:r>
      <w:r w:rsidR="3FE8BBE8" w:rsidRPr="442C02A1">
        <w:t xml:space="preserve"> </w:t>
      </w:r>
      <w:r w:rsidR="30BAD397" w:rsidRPr="442C02A1">
        <w:t>4</w:t>
      </w:r>
      <w:r w:rsidR="3FE8BBE8" w:rsidRPr="442C02A1">
        <w:t xml:space="preserve"> times</w:t>
      </w:r>
      <w:r w:rsidRPr="442C02A1">
        <w:t>.</w:t>
      </w:r>
      <w:r w:rsidR="42C85623" w:rsidRPr="442C02A1">
        <w:t xml:space="preserve"> Each time</w:t>
      </w:r>
      <w:r w:rsidR="009531E4" w:rsidRPr="442C02A1">
        <w:t>,</w:t>
      </w:r>
      <w:r w:rsidR="42C85623" w:rsidRPr="442C02A1">
        <w:t xml:space="preserve"> the number rolled or spun is multiplied by 10. The totals </w:t>
      </w:r>
      <w:r w:rsidR="0D2FECCC" w:rsidRPr="442C02A1">
        <w:t>are then added together to determine a target number.</w:t>
      </w:r>
    </w:p>
    <w:p w14:paraId="7D4A30ED" w14:textId="4549900D" w:rsidR="42C3C32B" w:rsidRDefault="42C3C32B" w:rsidP="731F277E">
      <w:pPr>
        <w:pStyle w:val="ListNumber"/>
      </w:pPr>
      <w:r>
        <w:t xml:space="preserve">Ask students how they know that the target number is a multiple of </w:t>
      </w:r>
      <w:r w:rsidR="7EC8CDF4">
        <w:t>10</w:t>
      </w:r>
      <w:r>
        <w:t>.</w:t>
      </w:r>
    </w:p>
    <w:p w14:paraId="140F81E1" w14:textId="24547143" w:rsidR="42C3C32B" w:rsidRPr="00951A6F" w:rsidRDefault="42C3C32B" w:rsidP="3A50592C">
      <w:pPr>
        <w:pStyle w:val="ListNumber"/>
        <w:rPr>
          <w:rFonts w:eastAsia="Calibri"/>
        </w:rPr>
      </w:pPr>
      <w:r w:rsidRPr="00951A6F">
        <w:t>Explain that the object of the game is to be the person who says the target number.</w:t>
      </w:r>
    </w:p>
    <w:p w14:paraId="7E4AAB74" w14:textId="3AA3345C" w:rsidR="42C3C32B" w:rsidRPr="00951A6F" w:rsidRDefault="42C3C32B" w:rsidP="3A50592C">
      <w:pPr>
        <w:pStyle w:val="ListNumber"/>
        <w:rPr>
          <w:rFonts w:eastAsia="Calibri"/>
        </w:rPr>
      </w:pPr>
      <w:r>
        <w:t xml:space="preserve">Players take turns to count on by saying the next one, </w:t>
      </w:r>
      <w:r w:rsidR="00B43BEC">
        <w:t xml:space="preserve">2 </w:t>
      </w:r>
      <w:r>
        <w:t xml:space="preserve">or </w:t>
      </w:r>
      <w:r w:rsidR="00B43BEC">
        <w:t xml:space="preserve">3 </w:t>
      </w:r>
      <w:r>
        <w:t xml:space="preserve">number words in the </w:t>
      </w:r>
      <w:r w:rsidR="2507EBC1">
        <w:t>ten</w:t>
      </w:r>
      <w:r>
        <w:t>s sequence.</w:t>
      </w:r>
      <w:r w:rsidR="00492D49">
        <w:t xml:space="preserve"> </w:t>
      </w:r>
      <w:r w:rsidR="52E97E7A">
        <w:t>Students</w:t>
      </w:r>
      <w:r w:rsidR="00492D49">
        <w:t xml:space="preserve"> start </w:t>
      </w:r>
      <w:r w:rsidR="00521BBB">
        <w:t xml:space="preserve">the game </w:t>
      </w:r>
      <w:r w:rsidR="00492D49">
        <w:t>at zero.</w:t>
      </w:r>
    </w:p>
    <w:p w14:paraId="1736A10E" w14:textId="0A044B07" w:rsidR="42C3C32B" w:rsidRPr="00951A6F" w:rsidRDefault="42C3C32B" w:rsidP="08CC394A">
      <w:pPr>
        <w:pStyle w:val="ListNumber"/>
      </w:pPr>
      <w:r w:rsidRPr="00951A6F">
        <w:t>Pairs record the target number and the number words each turn</w:t>
      </w:r>
      <w:r w:rsidR="00043675">
        <w:t xml:space="preserve"> </w:t>
      </w:r>
      <w:r w:rsidR="00B43BEC">
        <w:t>(</w:t>
      </w:r>
      <w:r w:rsidR="00951A6F" w:rsidRPr="00951A6F">
        <w:t>see</w:t>
      </w:r>
      <w:r w:rsidR="1DB8BA83" w:rsidRPr="00951A6F">
        <w:t xml:space="preserve"> </w:t>
      </w:r>
      <w:r w:rsidR="00B43BEC">
        <w:fldChar w:fldCharType="begin"/>
      </w:r>
      <w:r w:rsidR="00B43BEC">
        <w:instrText xml:space="preserve"> REF _Ref143254117 \h </w:instrText>
      </w:r>
      <w:r w:rsidR="00B43BEC">
        <w:fldChar w:fldCharType="separate"/>
      </w:r>
      <w:r w:rsidR="007923CA" w:rsidRPr="00951A6F">
        <w:t xml:space="preserve">Figure </w:t>
      </w:r>
      <w:r w:rsidR="007923CA">
        <w:rPr>
          <w:noProof/>
        </w:rPr>
        <w:t>1</w:t>
      </w:r>
      <w:r w:rsidR="00B43BEC">
        <w:fldChar w:fldCharType="end"/>
      </w:r>
      <w:r w:rsidR="00B43BEC">
        <w:t>).</w:t>
      </w:r>
    </w:p>
    <w:p w14:paraId="3E4CC384" w14:textId="09D24A7F" w:rsidR="00951A6F" w:rsidRDefault="00951A6F" w:rsidP="00951A6F">
      <w:pPr>
        <w:pStyle w:val="Caption"/>
      </w:pPr>
      <w:bookmarkStart w:id="9" w:name="_Ref143254117"/>
      <w:bookmarkStart w:id="10" w:name="_Ref138528581"/>
      <w:r w:rsidRPr="00951A6F">
        <w:t xml:space="preserve">Figure </w:t>
      </w:r>
      <w:r>
        <w:fldChar w:fldCharType="begin"/>
      </w:r>
      <w:r>
        <w:instrText>SEQ Figure \* ARABIC</w:instrText>
      </w:r>
      <w:r>
        <w:fldChar w:fldCharType="separate"/>
      </w:r>
      <w:r w:rsidR="007923CA">
        <w:rPr>
          <w:noProof/>
        </w:rPr>
        <w:t>1</w:t>
      </w:r>
      <w:r>
        <w:fldChar w:fldCharType="end"/>
      </w:r>
      <w:bookmarkEnd w:id="9"/>
      <w:r w:rsidR="00B568F7">
        <w:t xml:space="preserve"> </w:t>
      </w:r>
      <w:r w:rsidR="00DE7F1E">
        <w:t>–</w:t>
      </w:r>
      <w:r w:rsidR="00DE7F1E" w:rsidRPr="00951A6F">
        <w:t xml:space="preserve"> </w:t>
      </w:r>
      <w:r w:rsidRPr="00951A6F">
        <w:t>Example counting game</w:t>
      </w:r>
      <w:bookmarkEnd w:id="10"/>
    </w:p>
    <w:p w14:paraId="2F7F5650" w14:textId="3B2F8856" w:rsidR="0A7565D4" w:rsidRDefault="0A7565D4" w:rsidP="00A16AC0">
      <w:r w:rsidRPr="00A16AC0">
        <w:rPr>
          <w:noProof/>
        </w:rPr>
        <w:drawing>
          <wp:inline distT="0" distB="0" distL="0" distR="0" wp14:anchorId="0C7B8B10" wp14:editId="0F52DF50">
            <wp:extent cx="1917297" cy="2763671"/>
            <wp:effectExtent l="0" t="0" r="6985" b="0"/>
            <wp:docPr id="2032990405" name="Picture 2032990405" descr="A written record of a game of Counting by tens where the target number was 180. Each turn was recorded as:&#10;Madi: 10, 20.&#10;Ruby: 30, 40, 50.&#10;Madi: 60, 70, 80.&#10;Ruby: 90, 100.&#10;Madi: 110, 120.&#10;Ruby: 130, 140.&#10;Madi: 150.&#10;Ruby: 160, 170,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0405" name="Picture 2032990405" descr="A written record of a game of Counting by tens where the target number was 180. Each turn was recorded as:&#10;Madi: 10, 20.&#10;Ruby: 30, 40, 50.&#10;Madi: 60, 70, 80.&#10;Ruby: 90, 100.&#10;Madi: 110, 120.&#10;Ruby: 130, 140.&#10;Madi: 150.&#10;Ruby: 160, 170, 180"/>
                    <pic:cNvPicPr/>
                  </pic:nvPicPr>
                  <pic:blipFill>
                    <a:blip r:embed="rId14">
                      <a:extLst>
                        <a:ext uri="{28A0092B-C50C-407E-A947-70E740481C1C}">
                          <a14:useLocalDpi xmlns:a14="http://schemas.microsoft.com/office/drawing/2010/main" val="0"/>
                        </a:ext>
                      </a:extLst>
                    </a:blip>
                    <a:stretch>
                      <a:fillRect/>
                    </a:stretch>
                  </pic:blipFill>
                  <pic:spPr>
                    <a:xfrm>
                      <a:off x="0" y="0"/>
                      <a:ext cx="1923653" cy="2772832"/>
                    </a:xfrm>
                    <a:prstGeom prst="rect">
                      <a:avLst/>
                    </a:prstGeom>
                  </pic:spPr>
                </pic:pic>
              </a:graphicData>
            </a:graphic>
          </wp:inline>
        </w:drawing>
      </w:r>
    </w:p>
    <w:p w14:paraId="3420B631" w14:textId="77A0CB31" w:rsidR="2416901A" w:rsidRDefault="2416901A" w:rsidP="731F277E">
      <w:pPr>
        <w:pStyle w:val="ListNumber"/>
        <w:rPr>
          <w:rFonts w:eastAsia="Calibri"/>
        </w:rPr>
      </w:pPr>
      <w:r>
        <w:t>The player who says the target number receives a point.</w:t>
      </w:r>
    </w:p>
    <w:p w14:paraId="57BD5FFD" w14:textId="0E208756" w:rsidR="2416901A" w:rsidRDefault="5DC6145B" w:rsidP="731F277E">
      <w:pPr>
        <w:pStyle w:val="ListNumber"/>
      </w:pPr>
      <w:r>
        <w:t>Player</w:t>
      </w:r>
      <w:r w:rsidR="347524EC">
        <w:t>s</w:t>
      </w:r>
      <w:r>
        <w:t xml:space="preserve"> then choose a</w:t>
      </w:r>
      <w:r w:rsidR="2416901A">
        <w:t xml:space="preserve"> new target number and </w:t>
      </w:r>
      <w:r w:rsidR="72297286">
        <w:t xml:space="preserve">play </w:t>
      </w:r>
      <w:r w:rsidR="2416901A">
        <w:t>the game again.</w:t>
      </w:r>
    </w:p>
    <w:p w14:paraId="478D01B0" w14:textId="2CAADFF3" w:rsidR="2416901A" w:rsidRDefault="2416901A" w:rsidP="731F277E">
      <w:pPr>
        <w:pStyle w:val="ListNumber"/>
      </w:pPr>
      <w:r w:rsidRPr="3A50592C">
        <w:t>The game may be varied by</w:t>
      </w:r>
      <w:r w:rsidR="35D31B08" w:rsidRPr="3A50592C">
        <w:t>:</w:t>
      </w:r>
    </w:p>
    <w:p w14:paraId="6B1CEDA9" w14:textId="60FC41F7" w:rsidR="2416901A" w:rsidRDefault="25C855C3" w:rsidP="00A97854">
      <w:pPr>
        <w:pStyle w:val="ListBullet"/>
        <w:ind w:left="1134"/>
      </w:pPr>
      <w:r w:rsidRPr="00A97854">
        <w:lastRenderedPageBreak/>
        <w:t>starting</w:t>
      </w:r>
      <w:r>
        <w:t xml:space="preserve"> at the target number and counting backwards to z</w:t>
      </w:r>
      <w:r w:rsidR="49F8E0DC">
        <w:t>ero</w:t>
      </w:r>
    </w:p>
    <w:p w14:paraId="640DA32E" w14:textId="347A1727" w:rsidR="08DC92FB" w:rsidRDefault="445121B7" w:rsidP="00A97854">
      <w:pPr>
        <w:pStyle w:val="ListBullet"/>
        <w:ind w:left="1134"/>
        <w:rPr>
          <w:rFonts w:eastAsia="Calibri"/>
        </w:rPr>
      </w:pPr>
      <w:r w:rsidRPr="442C02A1">
        <w:rPr>
          <w:rFonts w:eastAsia="Calibri"/>
        </w:rPr>
        <w:t>rolling the die or spinning the spinner once and multiplying by a multiple of 10, for example</w:t>
      </w:r>
      <w:r w:rsidR="08012A34" w:rsidRPr="442C02A1">
        <w:rPr>
          <w:rFonts w:eastAsia="Calibri"/>
        </w:rPr>
        <w:t>,</w:t>
      </w:r>
      <w:r w:rsidRPr="442C02A1">
        <w:rPr>
          <w:rFonts w:eastAsia="Calibri"/>
        </w:rPr>
        <w:t xml:space="preserve"> </w:t>
      </w:r>
      <w:r w:rsidR="004B1FC2" w:rsidRPr="442C02A1">
        <w:rPr>
          <w:rFonts w:eastAsia="Calibri"/>
        </w:rPr>
        <w:t>i</w:t>
      </w:r>
      <w:r w:rsidR="004B1FC2">
        <w:rPr>
          <w:rFonts w:eastAsia="Calibri"/>
        </w:rPr>
        <w:t>f</w:t>
      </w:r>
      <w:r w:rsidR="004B1FC2" w:rsidRPr="442C02A1">
        <w:rPr>
          <w:rFonts w:eastAsia="Calibri"/>
        </w:rPr>
        <w:t xml:space="preserve"> </w:t>
      </w:r>
      <w:r w:rsidR="2C02BF72" w:rsidRPr="442C02A1">
        <w:rPr>
          <w:rFonts w:eastAsia="Calibri"/>
        </w:rPr>
        <w:t>a player rolls a 5</w:t>
      </w:r>
      <w:r w:rsidR="004B1FC2">
        <w:rPr>
          <w:rFonts w:eastAsia="Calibri"/>
        </w:rPr>
        <w:t>,</w:t>
      </w:r>
      <w:r w:rsidR="2C02BF72" w:rsidRPr="442C02A1">
        <w:rPr>
          <w:rFonts w:eastAsia="Calibri"/>
        </w:rPr>
        <w:t xml:space="preserve"> it becomes </w:t>
      </w:r>
      <w:r w:rsidRPr="442C02A1">
        <w:rPr>
          <w:rFonts w:eastAsia="Calibri"/>
        </w:rPr>
        <w:t>50</w:t>
      </w:r>
      <w:r w:rsidR="47440EB7" w:rsidRPr="442C02A1">
        <w:rPr>
          <w:rFonts w:eastAsia="Calibri"/>
        </w:rPr>
        <w:t>.</w:t>
      </w:r>
    </w:p>
    <w:p w14:paraId="46C7CE01" w14:textId="42B5A458" w:rsidR="2416901A" w:rsidRDefault="2416901A" w:rsidP="00A97854">
      <w:pPr>
        <w:pStyle w:val="ListNumber"/>
        <w:rPr>
          <w:rFonts w:eastAsia="Calibri"/>
        </w:rPr>
      </w:pPr>
      <w:r w:rsidRPr="00A97854">
        <w:t>Reflect</w:t>
      </w:r>
      <w:r w:rsidRPr="3A50592C">
        <w:t xml:space="preserve"> on the activity, asking questions such as:</w:t>
      </w:r>
    </w:p>
    <w:p w14:paraId="3C859736" w14:textId="29B03621" w:rsidR="2416901A" w:rsidRDefault="25C855C3" w:rsidP="00A97854">
      <w:pPr>
        <w:pStyle w:val="ListBullet"/>
        <w:ind w:left="1134"/>
      </w:pPr>
      <w:r>
        <w:t>Did you prefer going first or second? Why?</w:t>
      </w:r>
    </w:p>
    <w:p w14:paraId="353A141E" w14:textId="20A77FFA" w:rsidR="2416901A" w:rsidRDefault="25C855C3" w:rsidP="00A97854">
      <w:pPr>
        <w:pStyle w:val="ListBullet"/>
        <w:ind w:left="1134"/>
        <w:rPr>
          <w:rFonts w:eastAsia="Calibri"/>
        </w:rPr>
      </w:pPr>
      <w:r>
        <w:t>What strategy did you use? How successful was it and why?</w:t>
      </w:r>
    </w:p>
    <w:p w14:paraId="4DEB1216" w14:textId="6CA5CA64" w:rsidR="2416901A" w:rsidRDefault="25C855C3" w:rsidP="00A97854">
      <w:pPr>
        <w:pStyle w:val="ListBullet"/>
        <w:ind w:left="1134"/>
        <w:rPr>
          <w:rFonts w:eastAsia="Calibri"/>
        </w:rPr>
      </w:pPr>
      <w:r>
        <w:t>Looking back on the games that you played, can you see any ways that one player could change their moves to win?</w:t>
      </w:r>
    </w:p>
    <w:p w14:paraId="210D2A41" w14:textId="1364A605" w:rsidR="2416901A" w:rsidRDefault="25C855C3" w:rsidP="00A97854">
      <w:pPr>
        <w:pStyle w:val="ListBullet"/>
        <w:ind w:left="1134"/>
        <w:rPr>
          <w:rFonts w:eastAsia="Calibri"/>
        </w:rPr>
      </w:pPr>
      <w:r>
        <w:t>How could you make the game easier or harder?</w:t>
      </w:r>
    </w:p>
    <w:p w14:paraId="386188C0" w14:textId="3F4FC64E" w:rsidR="00ED48F2" w:rsidRDefault="3553A68C" w:rsidP="00A9785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6136F99C" w14:textId="77777777" w:rsidTr="00A97854">
        <w:trPr>
          <w:cnfStyle w:val="100000000000" w:firstRow="1" w:lastRow="0" w:firstColumn="0" w:lastColumn="0" w:oddVBand="0" w:evenVBand="0" w:oddHBand="0" w:evenHBand="0" w:firstRowFirstColumn="0" w:firstRowLastColumn="0" w:lastRowFirstColumn="0" w:lastRowLastColumn="0"/>
        </w:trPr>
        <w:tc>
          <w:tcPr>
            <w:tcW w:w="2500" w:type="pct"/>
          </w:tcPr>
          <w:p w14:paraId="6EF5CA63" w14:textId="53087E91" w:rsidR="009B7FFB" w:rsidRDefault="3553A68C" w:rsidP="731F277E">
            <w:r>
              <w:t>Assessment opportunities</w:t>
            </w:r>
          </w:p>
        </w:tc>
        <w:tc>
          <w:tcPr>
            <w:tcW w:w="2500" w:type="pct"/>
          </w:tcPr>
          <w:p w14:paraId="66623924" w14:textId="07EC721F" w:rsidR="009B7FFB" w:rsidRDefault="3553A68C" w:rsidP="731F277E">
            <w:r>
              <w:t>Links</w:t>
            </w:r>
          </w:p>
        </w:tc>
      </w:tr>
      <w:tr w:rsidR="009B7FFB" w14:paraId="3428669A" w14:textId="77777777" w:rsidTr="00A97854">
        <w:trPr>
          <w:cnfStyle w:val="000000100000" w:firstRow="0" w:lastRow="0" w:firstColumn="0" w:lastColumn="0" w:oddVBand="0" w:evenVBand="0" w:oddHBand="1" w:evenHBand="0" w:firstRowFirstColumn="0" w:firstRowLastColumn="0" w:lastRowFirstColumn="0" w:lastRowLastColumn="0"/>
        </w:trPr>
        <w:tc>
          <w:tcPr>
            <w:tcW w:w="2500" w:type="pct"/>
          </w:tcPr>
          <w:p w14:paraId="2EEF3B44" w14:textId="77777777" w:rsidR="009B7FFB" w:rsidRDefault="3553A68C" w:rsidP="731F277E">
            <w:r>
              <w:t>What to look for:</w:t>
            </w:r>
          </w:p>
          <w:p w14:paraId="1512C638" w14:textId="47F61648" w:rsidR="009B7FFB" w:rsidRDefault="3747D37D" w:rsidP="00255C66">
            <w:pPr>
              <w:pStyle w:val="ListBullet"/>
              <w:rPr>
                <w:b/>
                <w:bCs/>
              </w:rPr>
            </w:pPr>
            <w:r w:rsidRPr="00255C66">
              <w:t>Can</w:t>
            </w:r>
            <w:r>
              <w:t xml:space="preserve"> students </w:t>
            </w:r>
            <w:r w:rsidR="448072F7">
              <w:t>multiply a one-digit number by a multiple of 10</w:t>
            </w:r>
            <w:r>
              <w:t xml:space="preserve">? </w:t>
            </w:r>
            <w:r w:rsidRPr="00A97854">
              <w:rPr>
                <w:rStyle w:val="Strong"/>
              </w:rPr>
              <w:t>[</w:t>
            </w:r>
            <w:r w:rsidR="20D92EEA" w:rsidRPr="00A97854">
              <w:rPr>
                <w:rStyle w:val="Strong"/>
              </w:rPr>
              <w:t>MAO-WM-01, MA2-MR-01</w:t>
            </w:r>
            <w:r w:rsidRPr="00A97854">
              <w:rPr>
                <w:rStyle w:val="Strong"/>
              </w:rPr>
              <w:t>]</w:t>
            </w:r>
          </w:p>
        </w:tc>
        <w:tc>
          <w:tcPr>
            <w:tcW w:w="2500" w:type="pct"/>
          </w:tcPr>
          <w:p w14:paraId="6B66593D" w14:textId="7541EBE5" w:rsidR="009B7FFB" w:rsidRDefault="3553A68C" w:rsidP="731F277E">
            <w:r>
              <w:t xml:space="preserve">Links to </w:t>
            </w:r>
            <w:hyperlink r:id="rId15">
              <w:r w:rsidRPr="731F277E">
                <w:rPr>
                  <w:rStyle w:val="Hyperlink"/>
                </w:rPr>
                <w:t>National Numeracy Learning Progressions</w:t>
              </w:r>
            </w:hyperlink>
            <w:r>
              <w:t xml:space="preserve"> (NNLP):</w:t>
            </w:r>
          </w:p>
          <w:p w14:paraId="0C4AFF14" w14:textId="2F8A5670" w:rsidR="009B7FFB" w:rsidRDefault="003D2ABF" w:rsidP="00930340">
            <w:pPr>
              <w:pStyle w:val="ListBullet"/>
            </w:pPr>
            <w:r>
              <w:t>MuS7.</w:t>
            </w:r>
          </w:p>
        </w:tc>
      </w:tr>
    </w:tbl>
    <w:p w14:paraId="68AA94A0" w14:textId="71FFD6B1" w:rsidR="00ED48F2" w:rsidRPr="00255C66" w:rsidRDefault="1D880B7B" w:rsidP="00255C66">
      <w:pPr>
        <w:pStyle w:val="Heading3"/>
      </w:pPr>
      <w:bookmarkStart w:id="11" w:name="_Core_lesson_Part"/>
      <w:bookmarkStart w:id="12" w:name="_Core_lesson_1:"/>
      <w:bookmarkStart w:id="13" w:name="_Toc144817512"/>
      <w:bookmarkEnd w:id="11"/>
      <w:bookmarkEnd w:id="12"/>
      <w:r w:rsidRPr="00255C66">
        <w:t xml:space="preserve">Core lesson </w:t>
      </w:r>
      <w:r w:rsidR="4FE5656D" w:rsidRPr="00255C66">
        <w:t>1</w:t>
      </w:r>
      <w:r w:rsidRPr="00255C66">
        <w:t xml:space="preserve">: </w:t>
      </w:r>
      <w:r w:rsidR="502277DA" w:rsidRPr="00255C66">
        <w:t xml:space="preserve">Posing questions </w:t>
      </w:r>
      <w:r w:rsidRPr="00255C66">
        <w:t xml:space="preserve">– </w:t>
      </w:r>
      <w:r w:rsidR="69C924C3" w:rsidRPr="00255C66">
        <w:t>15</w:t>
      </w:r>
      <w:r w:rsidRPr="00255C66">
        <w:t xml:space="preserve"> minutes</w:t>
      </w:r>
      <w:bookmarkEnd w:id="13"/>
    </w:p>
    <w:p w14:paraId="6837F8CE" w14:textId="53366D7E" w:rsidR="00ED48F2" w:rsidRDefault="00C5416A" w:rsidP="00255C66">
      <w:r>
        <w:t xml:space="preserve">The </w:t>
      </w:r>
      <w:r w:rsidRPr="00255C66">
        <w:t>table</w:t>
      </w:r>
      <w:r>
        <w:t xml:space="preserv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C5416A" w14:paraId="5D6A47E2" w14:textId="77777777" w:rsidTr="00255C66">
        <w:trPr>
          <w:cnfStyle w:val="100000000000" w:firstRow="1" w:lastRow="0" w:firstColumn="0" w:lastColumn="0" w:oddVBand="0" w:evenVBand="0" w:oddHBand="0" w:evenHBand="0" w:firstRowFirstColumn="0" w:firstRowLastColumn="0" w:lastRowFirstColumn="0" w:lastRowLastColumn="0"/>
        </w:trPr>
        <w:tc>
          <w:tcPr>
            <w:tcW w:w="2500" w:type="pct"/>
          </w:tcPr>
          <w:p w14:paraId="62DE9E8C" w14:textId="1A67279F" w:rsidR="00C5416A" w:rsidRDefault="00C5416A" w:rsidP="08CC394A">
            <w:r>
              <w:lastRenderedPageBreak/>
              <w:t>Core concept learning intentions</w:t>
            </w:r>
          </w:p>
        </w:tc>
        <w:tc>
          <w:tcPr>
            <w:tcW w:w="2500" w:type="pct"/>
          </w:tcPr>
          <w:p w14:paraId="117555D3" w14:textId="0267C93F" w:rsidR="00C5416A" w:rsidRDefault="00C5416A" w:rsidP="08CC394A">
            <w:r>
              <w:t>Core concept success criteria</w:t>
            </w:r>
          </w:p>
        </w:tc>
      </w:tr>
      <w:tr w:rsidR="00C5416A" w14:paraId="62F7CB69" w14:textId="77777777" w:rsidTr="00255C66">
        <w:trPr>
          <w:cnfStyle w:val="000000100000" w:firstRow="0" w:lastRow="0" w:firstColumn="0" w:lastColumn="0" w:oddVBand="0" w:evenVBand="0" w:oddHBand="1" w:evenHBand="0" w:firstRowFirstColumn="0" w:firstRowLastColumn="0" w:lastRowFirstColumn="0" w:lastRowLastColumn="0"/>
        </w:trPr>
        <w:tc>
          <w:tcPr>
            <w:tcW w:w="2500" w:type="pct"/>
          </w:tcPr>
          <w:p w14:paraId="49BC1E04" w14:textId="32B9D6A9" w:rsidR="08CC394A" w:rsidRDefault="08CC394A" w:rsidP="00255C66">
            <w:r w:rsidRPr="08CC394A">
              <w:t>Students are learning to:</w:t>
            </w:r>
          </w:p>
          <w:p w14:paraId="25601EED" w14:textId="57DD6C5D" w:rsidR="08CC394A" w:rsidRDefault="0B97FF10" w:rsidP="00255C66">
            <w:pPr>
              <w:pStyle w:val="ListBullet"/>
              <w:rPr>
                <w:rFonts w:eastAsia="Calibri"/>
                <w:color w:val="000000" w:themeColor="text1"/>
              </w:rPr>
            </w:pPr>
            <w:r w:rsidRPr="00255C66">
              <w:t>collect</w:t>
            </w:r>
            <w:r>
              <w:t xml:space="preserve"> discrete data</w:t>
            </w:r>
          </w:p>
          <w:p w14:paraId="169780FE" w14:textId="1F61FF49" w:rsidR="08CC394A" w:rsidRDefault="0B97FF10" w:rsidP="08CC394A">
            <w:pPr>
              <w:pStyle w:val="ListBullet"/>
              <w:rPr>
                <w:rFonts w:eastAsia="Calibri"/>
                <w:color w:val="000000" w:themeColor="text1"/>
              </w:rPr>
            </w:pPr>
            <w:r>
              <w:t>organise and display data using tables and graphs.</w:t>
            </w:r>
          </w:p>
        </w:tc>
        <w:tc>
          <w:tcPr>
            <w:tcW w:w="2500" w:type="pct"/>
          </w:tcPr>
          <w:p w14:paraId="15EEC2D1" w14:textId="3D651817" w:rsidR="08CC394A" w:rsidRDefault="08CC394A" w:rsidP="00255C66">
            <w:r w:rsidRPr="08CC394A">
              <w:t>Students can:</w:t>
            </w:r>
          </w:p>
          <w:p w14:paraId="303E8867" w14:textId="5A294FD0" w:rsidR="08CC394A" w:rsidRDefault="0B97FF10" w:rsidP="00255C66">
            <w:pPr>
              <w:pStyle w:val="ListBullet"/>
              <w:rPr>
                <w:rFonts w:eastAsia="Calibri"/>
                <w:color w:val="000000" w:themeColor="text1"/>
              </w:rPr>
            </w:pPr>
            <w:r>
              <w:t xml:space="preserve">pose </w:t>
            </w:r>
            <w:r w:rsidRPr="00255C66">
              <w:t>questions</w:t>
            </w:r>
            <w:r>
              <w:t xml:space="preserve"> </w:t>
            </w:r>
            <w:r w:rsidR="379462FA">
              <w:t>about</w:t>
            </w:r>
            <w:r>
              <w:t xml:space="preserve"> a matter of interest</w:t>
            </w:r>
          </w:p>
          <w:p w14:paraId="243AB39D" w14:textId="409AFFA3" w:rsidR="08CC394A" w:rsidRDefault="0B97FF10" w:rsidP="08CC394A">
            <w:pPr>
              <w:pStyle w:val="ListBullet"/>
            </w:pPr>
            <w:r>
              <w:t>predict categories for data collection</w:t>
            </w:r>
          </w:p>
          <w:p w14:paraId="4B179D35" w14:textId="03E56930" w:rsidR="08CC394A" w:rsidRDefault="0B97FF10" w:rsidP="08CC394A">
            <w:pPr>
              <w:pStyle w:val="ListBullet"/>
              <w:rPr>
                <w:rFonts w:eastAsia="Calibri"/>
                <w:color w:val="000000" w:themeColor="text1"/>
              </w:rPr>
            </w:pPr>
            <w:r>
              <w:t>create a table to organise the data</w:t>
            </w:r>
          </w:p>
          <w:p w14:paraId="75789664" w14:textId="323CB291" w:rsidR="08CC394A" w:rsidRDefault="0B97FF10" w:rsidP="08CC394A">
            <w:pPr>
              <w:pStyle w:val="ListBullet"/>
              <w:rPr>
                <w:rFonts w:eastAsia="Calibri"/>
                <w:color w:val="000000" w:themeColor="text1"/>
              </w:rPr>
            </w:pPr>
            <w:r>
              <w:t>represent collected data in a dot plot.</w:t>
            </w:r>
          </w:p>
        </w:tc>
      </w:tr>
    </w:tbl>
    <w:p w14:paraId="7AF3DD41" w14:textId="2572D027" w:rsidR="0DC5FD93" w:rsidRDefault="0DC5FD93" w:rsidP="00255C66">
      <w:pPr>
        <w:pStyle w:val="ListNumber"/>
      </w:pPr>
      <w:r w:rsidRPr="00255C66">
        <w:t>Explain</w:t>
      </w:r>
      <w:r w:rsidRPr="442C02A1">
        <w:t xml:space="preserve"> that a</w:t>
      </w:r>
      <w:r w:rsidR="1A70DC23" w:rsidRPr="442C02A1">
        <w:t xml:space="preserve"> statistical</w:t>
      </w:r>
      <w:r w:rsidRPr="442C02A1">
        <w:t xml:space="preserve"> question is a question </w:t>
      </w:r>
      <w:r w:rsidR="4181C0CB" w:rsidRPr="442C02A1">
        <w:t>that</w:t>
      </w:r>
      <w:r w:rsidRPr="442C02A1">
        <w:t xml:space="preserve"> can be answered by gathering data and </w:t>
      </w:r>
      <w:r w:rsidR="05911A88" w:rsidRPr="442C02A1">
        <w:t>which</w:t>
      </w:r>
      <w:r w:rsidRPr="442C02A1">
        <w:t xml:space="preserve"> anticipate</w:t>
      </w:r>
      <w:r w:rsidR="0E0738D9" w:rsidRPr="442C02A1">
        <w:t>s</w:t>
      </w:r>
      <w:r w:rsidRPr="442C02A1">
        <w:t xml:space="preserve"> variability in the data collected. A question is not </w:t>
      </w:r>
      <w:r w:rsidR="68F56CAD" w:rsidRPr="442C02A1">
        <w:t>statistical</w:t>
      </w:r>
      <w:r w:rsidRPr="442C02A1">
        <w:t xml:space="preserve"> if the data collected is a single value. </w:t>
      </w:r>
      <w:r w:rsidR="1A2E2DE9" w:rsidRPr="442C02A1">
        <w:t xml:space="preserve">For example, </w:t>
      </w:r>
      <w:r w:rsidR="757FE827" w:rsidRPr="442C02A1">
        <w:t>’</w:t>
      </w:r>
      <w:r w:rsidRPr="442C02A1">
        <w:t>How old are you?</w:t>
      </w:r>
      <w:r w:rsidR="2E7D2272" w:rsidRPr="442C02A1">
        <w:t>’</w:t>
      </w:r>
      <w:r w:rsidRPr="442C02A1">
        <w:t xml:space="preserve"> is not a</w:t>
      </w:r>
      <w:r w:rsidR="31CC50E9" w:rsidRPr="442C02A1">
        <w:t xml:space="preserve"> statistical</w:t>
      </w:r>
      <w:r w:rsidRPr="442C02A1">
        <w:t xml:space="preserve"> question as it has a single value</w:t>
      </w:r>
      <w:r w:rsidR="3A14E3EA" w:rsidRPr="442C02A1">
        <w:t>.</w:t>
      </w:r>
      <w:r w:rsidRPr="442C02A1">
        <w:t xml:space="preserve"> </w:t>
      </w:r>
      <w:r w:rsidR="1758ACAB" w:rsidRPr="442C02A1">
        <w:t>‘</w:t>
      </w:r>
      <w:r w:rsidRPr="442C02A1">
        <w:t>How old are the students in my school?</w:t>
      </w:r>
      <w:r w:rsidR="749CADBE" w:rsidRPr="442C02A1">
        <w:t>’</w:t>
      </w:r>
      <w:r w:rsidRPr="442C02A1">
        <w:t xml:space="preserve"> is a</w:t>
      </w:r>
      <w:r w:rsidR="3CD9D6C7" w:rsidRPr="442C02A1">
        <w:t xml:space="preserve"> statistical</w:t>
      </w:r>
      <w:r w:rsidRPr="442C02A1">
        <w:t xml:space="preserve"> question because </w:t>
      </w:r>
      <w:r w:rsidR="04D62A3C" w:rsidRPr="442C02A1">
        <w:t>it</w:t>
      </w:r>
      <w:r w:rsidRPr="442C02A1">
        <w:t xml:space="preserve"> anticipates variability in students’ ages.</w:t>
      </w:r>
    </w:p>
    <w:p w14:paraId="23C7910B" w14:textId="3CBD694F" w:rsidR="0DC5FD93" w:rsidRDefault="00113C85" w:rsidP="00255C66">
      <w:pPr>
        <w:pStyle w:val="ListNumber"/>
        <w:rPr>
          <w:rFonts w:eastAsia="Calibri"/>
          <w:color w:val="000000" w:themeColor="text1"/>
        </w:rPr>
      </w:pPr>
      <w:r w:rsidRPr="00255C66">
        <w:t>Ask</w:t>
      </w:r>
      <w:r>
        <w:t xml:space="preserve"> </w:t>
      </w:r>
      <w:r w:rsidR="0DC5FD93">
        <w:t xml:space="preserve">the class </w:t>
      </w:r>
      <w:r w:rsidR="56BFA1AA">
        <w:t xml:space="preserve">questions </w:t>
      </w:r>
      <w:r w:rsidR="0DC5FD93">
        <w:t xml:space="preserve">and in small groups, students </w:t>
      </w:r>
      <w:r w:rsidR="54052558">
        <w:t xml:space="preserve">record </w:t>
      </w:r>
      <w:r w:rsidR="0DC5FD93">
        <w:t xml:space="preserve">whether the question is </w:t>
      </w:r>
      <w:r w:rsidR="18C637C1" w:rsidRPr="442C02A1">
        <w:rPr>
          <w:rFonts w:eastAsia="Arial"/>
          <w:color w:val="000000" w:themeColor="text1"/>
        </w:rPr>
        <w:t>statistical</w:t>
      </w:r>
      <w:r w:rsidR="0DC5FD93">
        <w:t xml:space="preserve"> or not and why.</w:t>
      </w:r>
      <w:r w:rsidR="0244D21D">
        <w:t xml:space="preserve"> For example:</w:t>
      </w:r>
    </w:p>
    <w:p w14:paraId="7E46C1E7" w14:textId="57C8C0BD" w:rsidR="0DC5FD93" w:rsidRDefault="12B77845" w:rsidP="00255C66">
      <w:pPr>
        <w:pStyle w:val="ListBullet"/>
        <w:ind w:left="1134"/>
        <w:rPr>
          <w:rFonts w:eastAsia="Calibri"/>
          <w:color w:val="000000" w:themeColor="text1"/>
        </w:rPr>
      </w:pPr>
      <w:r>
        <w:t xml:space="preserve">How </w:t>
      </w:r>
      <w:r w:rsidRPr="00255C66">
        <w:t>tall</w:t>
      </w:r>
      <w:r>
        <w:t xml:space="preserve"> is your mother? (Not </w:t>
      </w:r>
      <w:r w:rsidR="35A9A555" w:rsidRPr="6C817006">
        <w:rPr>
          <w:rFonts w:eastAsia="Arial"/>
          <w:color w:val="000000" w:themeColor="text1"/>
        </w:rPr>
        <w:t>statistical</w:t>
      </w:r>
      <w:r>
        <w:t xml:space="preserve"> as data collected is a single value)</w:t>
      </w:r>
    </w:p>
    <w:p w14:paraId="5F75A022" w14:textId="417624EC" w:rsidR="0DC5FD93" w:rsidRDefault="12B77845" w:rsidP="00255C66">
      <w:pPr>
        <w:pStyle w:val="ListBullet"/>
        <w:ind w:left="1134"/>
        <w:rPr>
          <w:rFonts w:eastAsia="Calibri"/>
          <w:color w:val="000000" w:themeColor="text1"/>
        </w:rPr>
      </w:pPr>
      <w:r>
        <w:t>How many students in your class have their ears pierced? (</w:t>
      </w:r>
      <w:r w:rsidR="0438BC21">
        <w:t>S</w:t>
      </w:r>
      <w:r w:rsidR="0438BC21" w:rsidRPr="6C817006">
        <w:rPr>
          <w:rFonts w:eastAsia="Arial"/>
          <w:color w:val="000000" w:themeColor="text1"/>
        </w:rPr>
        <w:t>tatistical</w:t>
      </w:r>
      <w:r>
        <w:t>)</w:t>
      </w:r>
    </w:p>
    <w:p w14:paraId="08CCD091" w14:textId="22C93777" w:rsidR="0DC5FD93" w:rsidRDefault="12B77845" w:rsidP="00255C66">
      <w:pPr>
        <w:pStyle w:val="ListBullet"/>
        <w:ind w:left="1134"/>
        <w:rPr>
          <w:rFonts w:eastAsia="Calibri"/>
          <w:color w:val="000000" w:themeColor="text1"/>
        </w:rPr>
      </w:pPr>
      <w:r>
        <w:t>Do you like apples? (Not</w:t>
      </w:r>
      <w:r w:rsidRPr="442C02A1">
        <w:rPr>
          <w:rFonts w:eastAsia="Arial"/>
          <w:color w:val="000000" w:themeColor="text1"/>
        </w:rPr>
        <w:t xml:space="preserve"> </w:t>
      </w:r>
      <w:r w:rsidR="4E9EA6A3" w:rsidRPr="442C02A1">
        <w:rPr>
          <w:rFonts w:eastAsia="Arial"/>
          <w:color w:val="000000" w:themeColor="text1"/>
        </w:rPr>
        <w:t>statistical</w:t>
      </w:r>
      <w:r>
        <w:t xml:space="preserve"> as data collected is a single value)</w:t>
      </w:r>
    </w:p>
    <w:p w14:paraId="7543ED47" w14:textId="3DAC42E2" w:rsidR="0DC5FD93" w:rsidRDefault="12B77845" w:rsidP="00255C66">
      <w:pPr>
        <w:pStyle w:val="ListBullet"/>
        <w:ind w:left="1134"/>
        <w:rPr>
          <w:rFonts w:eastAsia="Calibri"/>
          <w:color w:val="000000" w:themeColor="text1"/>
        </w:rPr>
      </w:pPr>
      <w:r>
        <w:t>Which day of the week is the most common to play sport? (</w:t>
      </w:r>
      <w:r w:rsidR="6D3A28A1">
        <w:t>S</w:t>
      </w:r>
      <w:r w:rsidR="6D3A28A1" w:rsidRPr="6C817006">
        <w:rPr>
          <w:rFonts w:eastAsia="Arial"/>
          <w:color w:val="000000" w:themeColor="text1"/>
        </w:rPr>
        <w:t>tatistical</w:t>
      </w:r>
      <w:r>
        <w:t>)</w:t>
      </w:r>
    </w:p>
    <w:p w14:paraId="0952DAA1" w14:textId="54032928" w:rsidR="0DC5FD93" w:rsidRDefault="12B77845" w:rsidP="00255C66">
      <w:pPr>
        <w:pStyle w:val="ListBullet"/>
        <w:ind w:left="1134"/>
        <w:rPr>
          <w:rFonts w:eastAsia="Calibri"/>
          <w:color w:val="000000" w:themeColor="text1"/>
        </w:rPr>
      </w:pPr>
      <w:r>
        <w:t xml:space="preserve">How many days are in June? (Not </w:t>
      </w:r>
      <w:r w:rsidR="0638FBD8" w:rsidRPr="442C02A1">
        <w:rPr>
          <w:rFonts w:eastAsia="Arial"/>
          <w:color w:val="000000" w:themeColor="text1"/>
        </w:rPr>
        <w:t>statistical</w:t>
      </w:r>
      <w:r>
        <w:t xml:space="preserve"> as data collected is a single value)</w:t>
      </w:r>
    </w:p>
    <w:p w14:paraId="5A43379A" w14:textId="38CB2AD1" w:rsidR="0DC5FD93" w:rsidRDefault="12B77845" w:rsidP="00255C66">
      <w:pPr>
        <w:pStyle w:val="ListBullet"/>
        <w:ind w:left="1134"/>
        <w:rPr>
          <w:rFonts w:eastAsia="Calibri"/>
          <w:color w:val="000000" w:themeColor="text1"/>
        </w:rPr>
      </w:pPr>
      <w:r>
        <w:t>How many students are in each class at your school? (</w:t>
      </w:r>
      <w:r w:rsidR="107F49A3">
        <w:t>S</w:t>
      </w:r>
      <w:r w:rsidR="107F49A3" w:rsidRPr="6C817006">
        <w:rPr>
          <w:rFonts w:eastAsia="Arial"/>
          <w:color w:val="000000" w:themeColor="text1"/>
        </w:rPr>
        <w:t>tatistical</w:t>
      </w:r>
      <w:r>
        <w:t>)</w:t>
      </w:r>
    </w:p>
    <w:p w14:paraId="19393E75" w14:textId="631068A6" w:rsidR="0DC5FD93" w:rsidRDefault="12B77845" w:rsidP="00255C66">
      <w:pPr>
        <w:pStyle w:val="ListBullet"/>
        <w:ind w:left="1134"/>
        <w:rPr>
          <w:rFonts w:eastAsia="Calibri"/>
          <w:color w:val="000000" w:themeColor="text1"/>
        </w:rPr>
      </w:pPr>
      <w:r>
        <w:t>What time did the students in your class wake up this morning? (</w:t>
      </w:r>
      <w:r w:rsidR="19F70932">
        <w:t>S</w:t>
      </w:r>
      <w:r w:rsidR="19F70932" w:rsidRPr="6C817006">
        <w:rPr>
          <w:rFonts w:eastAsia="Arial"/>
          <w:color w:val="000000" w:themeColor="text1"/>
        </w:rPr>
        <w:t>tatistical</w:t>
      </w:r>
      <w:r>
        <w:t>)</w:t>
      </w:r>
    </w:p>
    <w:p w14:paraId="504B2391" w14:textId="5C7298B1" w:rsidR="0DC5FD93" w:rsidRDefault="12B77845" w:rsidP="00255C66">
      <w:pPr>
        <w:pStyle w:val="ListBullet"/>
        <w:ind w:left="1134"/>
        <w:rPr>
          <w:rFonts w:eastAsia="Calibri"/>
          <w:color w:val="000000" w:themeColor="text1"/>
        </w:rPr>
      </w:pPr>
      <w:r>
        <w:t xml:space="preserve">How many brothers does Martha have? (Not </w:t>
      </w:r>
      <w:r w:rsidR="0BCD767B" w:rsidRPr="6C817006">
        <w:rPr>
          <w:rFonts w:eastAsia="Arial"/>
          <w:color w:val="000000" w:themeColor="text1"/>
        </w:rPr>
        <w:t>statistical</w:t>
      </w:r>
      <w:r>
        <w:t xml:space="preserve"> as data collected is a single value)</w:t>
      </w:r>
    </w:p>
    <w:p w14:paraId="0CBF8727" w14:textId="0C0DA09A" w:rsidR="0DC5FD93" w:rsidRDefault="12B77845" w:rsidP="00255C66">
      <w:pPr>
        <w:pStyle w:val="ListBullet"/>
        <w:ind w:left="1134"/>
        <w:rPr>
          <w:rFonts w:eastAsia="Calibri"/>
          <w:color w:val="000000" w:themeColor="text1"/>
        </w:rPr>
      </w:pPr>
      <w:r>
        <w:lastRenderedPageBreak/>
        <w:t xml:space="preserve">Which cereal is </w:t>
      </w:r>
      <w:r w:rsidR="009E1F5E">
        <w:t xml:space="preserve">the </w:t>
      </w:r>
      <w:r>
        <w:t xml:space="preserve">most healthy? (Not </w:t>
      </w:r>
      <w:r w:rsidR="21282A6E" w:rsidRPr="6C817006">
        <w:rPr>
          <w:rFonts w:eastAsia="Arial"/>
          <w:color w:val="000000" w:themeColor="text1"/>
        </w:rPr>
        <w:t>statistical</w:t>
      </w:r>
      <w:r>
        <w:t xml:space="preserve"> as the word health is subjective and hard to measure)</w:t>
      </w:r>
    </w:p>
    <w:p w14:paraId="7FFDE363" w14:textId="0348B3DF" w:rsidR="0DC5FD93" w:rsidRDefault="12B77845" w:rsidP="00255C66">
      <w:pPr>
        <w:pStyle w:val="ListBullet"/>
        <w:ind w:left="1134"/>
        <w:rPr>
          <w:rFonts w:eastAsia="Calibri"/>
          <w:color w:val="000000" w:themeColor="text1"/>
        </w:rPr>
      </w:pPr>
      <w:r>
        <w:t>Which brand of cereal has the lowest amount of sugar per serve? (</w:t>
      </w:r>
      <w:r w:rsidR="14EBB6FA">
        <w:t>S</w:t>
      </w:r>
      <w:r w:rsidR="14EBB6FA" w:rsidRPr="6C817006">
        <w:rPr>
          <w:rFonts w:eastAsia="Arial"/>
          <w:color w:val="000000" w:themeColor="text1"/>
        </w:rPr>
        <w:t>tatistical</w:t>
      </w:r>
      <w:r>
        <w:t>)</w:t>
      </w:r>
    </w:p>
    <w:p w14:paraId="238A210A" w14:textId="2CFF9978" w:rsidR="0DC5FD93" w:rsidRDefault="12B77845" w:rsidP="00255C66">
      <w:pPr>
        <w:pStyle w:val="ListBullet"/>
        <w:ind w:left="1134"/>
        <w:rPr>
          <w:rFonts w:eastAsia="Calibri"/>
          <w:color w:val="000000" w:themeColor="text1"/>
        </w:rPr>
      </w:pPr>
      <w:r>
        <w:t xml:space="preserve">What is John’s favourite book? (Not </w:t>
      </w:r>
      <w:r w:rsidR="4F3F1196" w:rsidRPr="6C817006">
        <w:rPr>
          <w:rFonts w:eastAsia="Arial"/>
          <w:color w:val="000000" w:themeColor="text1"/>
        </w:rPr>
        <w:t>statistical</w:t>
      </w:r>
      <w:r>
        <w:t xml:space="preserve"> as data collected is a single value)</w:t>
      </w:r>
    </w:p>
    <w:p w14:paraId="5CE06564" w14:textId="1430C1C7" w:rsidR="0DC5FD93" w:rsidRDefault="0DC5FD93" w:rsidP="00255C66">
      <w:pPr>
        <w:pStyle w:val="ListNumber"/>
        <w:rPr>
          <w:rFonts w:eastAsia="Calibri"/>
          <w:color w:val="000000" w:themeColor="text1"/>
        </w:rPr>
      </w:pPr>
      <w:r w:rsidRPr="00255C66">
        <w:t>Ask</w:t>
      </w:r>
      <w:r>
        <w:t xml:space="preserve"> students:</w:t>
      </w:r>
    </w:p>
    <w:p w14:paraId="45626CB6" w14:textId="32A106BA" w:rsidR="0DC5FD93" w:rsidRDefault="12B77845" w:rsidP="00255C66">
      <w:pPr>
        <w:pStyle w:val="ListBullet"/>
        <w:ind w:left="1134"/>
        <w:rPr>
          <w:rFonts w:eastAsia="Calibri"/>
          <w:color w:val="000000" w:themeColor="text1"/>
        </w:rPr>
      </w:pPr>
      <w:r>
        <w:t xml:space="preserve">Which questions were not </w:t>
      </w:r>
      <w:r w:rsidR="37062892" w:rsidRPr="6C817006">
        <w:rPr>
          <w:rFonts w:eastAsia="Arial"/>
          <w:color w:val="000000" w:themeColor="text1"/>
        </w:rPr>
        <w:t>statistical</w:t>
      </w:r>
      <w:r>
        <w:t>? Justify your answer.</w:t>
      </w:r>
    </w:p>
    <w:p w14:paraId="5EFFD13B" w14:textId="6AD83D97" w:rsidR="0DC5FD93" w:rsidRDefault="12B77845" w:rsidP="00255C66">
      <w:pPr>
        <w:pStyle w:val="ListBullet"/>
        <w:ind w:left="1134"/>
        <w:rPr>
          <w:rFonts w:eastAsia="Calibri"/>
          <w:color w:val="000000" w:themeColor="text1"/>
        </w:rPr>
      </w:pPr>
      <w:r>
        <w:t>Were there any questions that your group did not agree on?</w:t>
      </w:r>
      <w:r w:rsidR="000D2D27">
        <w:t xml:space="preserve"> Explain your thinking.</w:t>
      </w:r>
    </w:p>
    <w:p w14:paraId="30C8A532" w14:textId="15BBF037" w:rsidR="0DC5FD93" w:rsidRDefault="12B77845" w:rsidP="00255C66">
      <w:pPr>
        <w:pStyle w:val="ListBullet"/>
        <w:ind w:left="1134"/>
        <w:rPr>
          <w:rFonts w:eastAsia="Calibri"/>
          <w:color w:val="000000" w:themeColor="text1"/>
        </w:rPr>
      </w:pPr>
      <w:r>
        <w:t xml:space="preserve">Can you rephrase any of the questions that are not </w:t>
      </w:r>
      <w:r w:rsidR="6B0EBFA8" w:rsidRPr="6C817006">
        <w:rPr>
          <w:rFonts w:eastAsia="Arial"/>
          <w:color w:val="000000" w:themeColor="text1"/>
        </w:rPr>
        <w:t>statistical</w:t>
      </w:r>
      <w:r>
        <w:t xml:space="preserve"> to turn them into </w:t>
      </w:r>
      <w:r w:rsidR="042050C5" w:rsidRPr="6C817006">
        <w:rPr>
          <w:rFonts w:eastAsia="Arial"/>
          <w:color w:val="000000" w:themeColor="text1"/>
        </w:rPr>
        <w:t>statistical</w:t>
      </w:r>
      <w:r>
        <w:t xml:space="preserve"> question</w:t>
      </w:r>
      <w:r w:rsidR="327A7ED6">
        <w:t>s</w:t>
      </w:r>
      <w:r>
        <w:t>?</w:t>
      </w:r>
    </w:p>
    <w:p w14:paraId="569AA3A4" w14:textId="2B3CA7B0" w:rsidR="00ED48F2" w:rsidRDefault="00C5416A" w:rsidP="00255C6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26F31F6F" w14:textId="77777777" w:rsidTr="00255C66">
        <w:trPr>
          <w:cnfStyle w:val="100000000000" w:firstRow="1" w:lastRow="0" w:firstColumn="0" w:lastColumn="0" w:oddVBand="0" w:evenVBand="0" w:oddHBand="0" w:evenHBand="0" w:firstRowFirstColumn="0" w:firstRowLastColumn="0" w:lastRowFirstColumn="0" w:lastRowLastColumn="0"/>
        </w:trPr>
        <w:tc>
          <w:tcPr>
            <w:tcW w:w="2500" w:type="pct"/>
          </w:tcPr>
          <w:p w14:paraId="18D5FED7" w14:textId="738FAFFF" w:rsidR="00C5416A" w:rsidRDefault="00C5416A" w:rsidP="08CC394A">
            <w:r>
              <w:t>Too hard?</w:t>
            </w:r>
          </w:p>
        </w:tc>
        <w:tc>
          <w:tcPr>
            <w:tcW w:w="2500" w:type="pct"/>
          </w:tcPr>
          <w:p w14:paraId="649E4612" w14:textId="6A5FC0B2" w:rsidR="00C5416A" w:rsidRDefault="00C5416A" w:rsidP="08CC394A">
            <w:r>
              <w:t>Too easy?</w:t>
            </w:r>
          </w:p>
        </w:tc>
      </w:tr>
      <w:tr w:rsidR="00C5416A" w14:paraId="3E409ED1" w14:textId="77777777" w:rsidTr="00255C66">
        <w:trPr>
          <w:cnfStyle w:val="000000100000" w:firstRow="0" w:lastRow="0" w:firstColumn="0" w:lastColumn="0" w:oddVBand="0" w:evenVBand="0" w:oddHBand="1" w:evenHBand="0" w:firstRowFirstColumn="0" w:firstRowLastColumn="0" w:lastRowFirstColumn="0" w:lastRowLastColumn="0"/>
        </w:trPr>
        <w:tc>
          <w:tcPr>
            <w:tcW w:w="2500" w:type="pct"/>
          </w:tcPr>
          <w:p w14:paraId="13C963DB" w14:textId="46342972" w:rsidR="08CC394A" w:rsidRDefault="08CC394A" w:rsidP="00255C66">
            <w:r w:rsidRPr="08CC394A">
              <w:t xml:space="preserve">Students cannot recognise </w:t>
            </w:r>
            <w:r w:rsidR="29E6056E" w:rsidRPr="0A762CD8">
              <w:t>statistical</w:t>
            </w:r>
            <w:r w:rsidRPr="08CC394A">
              <w:t xml:space="preserve"> questions.</w:t>
            </w:r>
          </w:p>
          <w:p w14:paraId="60DE55F5" w14:textId="77777777" w:rsidR="08CC394A" w:rsidRPr="002737F7" w:rsidRDefault="0B97FF10" w:rsidP="00255C66">
            <w:pPr>
              <w:pStyle w:val="ListBullet"/>
              <w:rPr>
                <w:rFonts w:eastAsia="Calibri"/>
                <w:color w:val="000000" w:themeColor="text1"/>
              </w:rPr>
            </w:pPr>
            <w:r>
              <w:t xml:space="preserve">Tell students </w:t>
            </w:r>
            <w:r w:rsidRPr="00255C66">
              <w:t>which</w:t>
            </w:r>
            <w:r>
              <w:t xml:space="preserve"> questions are </w:t>
            </w:r>
            <w:r w:rsidR="0BA4EBA4">
              <w:t>statistical</w:t>
            </w:r>
            <w:r>
              <w:t xml:space="preserve"> or not and ask them to provide a reason why.</w:t>
            </w:r>
          </w:p>
          <w:p w14:paraId="2B423CCD" w14:textId="6EA27204" w:rsidR="002737F7" w:rsidRDefault="007E7809" w:rsidP="08CC394A">
            <w:pPr>
              <w:pStyle w:val="ListBullet"/>
              <w:rPr>
                <w:rFonts w:eastAsia="Calibri"/>
                <w:color w:val="000000" w:themeColor="text1"/>
              </w:rPr>
            </w:pPr>
            <w:r>
              <w:rPr>
                <w:rFonts w:eastAsia="Calibri"/>
                <w:color w:val="000000" w:themeColor="text1"/>
              </w:rPr>
              <w:t xml:space="preserve">Provide an example of a statistical and </w:t>
            </w:r>
            <w:r w:rsidR="00361AC1">
              <w:rPr>
                <w:rFonts w:eastAsia="Calibri"/>
                <w:color w:val="000000" w:themeColor="text1"/>
              </w:rPr>
              <w:t>a non-statistical question and have students identify differences.</w:t>
            </w:r>
          </w:p>
        </w:tc>
        <w:tc>
          <w:tcPr>
            <w:tcW w:w="2500" w:type="pct"/>
          </w:tcPr>
          <w:p w14:paraId="2C7101BC" w14:textId="0E9A7924" w:rsidR="08CC394A" w:rsidRDefault="08CC394A" w:rsidP="0A762CD8">
            <w:pPr>
              <w:pStyle w:val="ListNumber"/>
              <w:numPr>
                <w:ilvl w:val="0"/>
                <w:numId w:val="0"/>
              </w:numPr>
              <w:rPr>
                <w:rFonts w:eastAsia="Arial"/>
                <w:color w:val="000000" w:themeColor="text1"/>
              </w:rPr>
            </w:pPr>
            <w:r w:rsidRPr="08CC394A">
              <w:rPr>
                <w:rFonts w:eastAsia="Arial"/>
                <w:color w:val="000000" w:themeColor="text1"/>
              </w:rPr>
              <w:t xml:space="preserve">Students can recognise </w:t>
            </w:r>
            <w:r w:rsidR="1839E311" w:rsidRPr="0A762CD8">
              <w:rPr>
                <w:rFonts w:eastAsia="Arial"/>
                <w:color w:val="000000" w:themeColor="text1"/>
              </w:rPr>
              <w:t>statistical</w:t>
            </w:r>
            <w:r w:rsidRPr="08CC394A">
              <w:rPr>
                <w:rFonts w:eastAsia="Arial"/>
                <w:color w:val="000000" w:themeColor="text1"/>
              </w:rPr>
              <w:t xml:space="preserve"> questions.</w:t>
            </w:r>
          </w:p>
          <w:p w14:paraId="23A47825" w14:textId="545919D7" w:rsidR="08CC394A" w:rsidRDefault="0B97FF10" w:rsidP="08CC394A">
            <w:pPr>
              <w:pStyle w:val="ListBullet"/>
              <w:rPr>
                <w:rFonts w:eastAsia="Calibri"/>
                <w:color w:val="000000" w:themeColor="text1"/>
              </w:rPr>
            </w:pPr>
            <w:r>
              <w:t xml:space="preserve">Students to pose their own </w:t>
            </w:r>
            <w:r w:rsidR="4F5063A6">
              <w:t>statistical</w:t>
            </w:r>
            <w:r>
              <w:t xml:space="preserve"> questions.</w:t>
            </w:r>
          </w:p>
          <w:p w14:paraId="570FD74E" w14:textId="5D04DF15" w:rsidR="08CC394A" w:rsidRDefault="0B97FF10" w:rsidP="08CC394A">
            <w:pPr>
              <w:pStyle w:val="ListBullet"/>
              <w:rPr>
                <w:rFonts w:eastAsia="Calibri"/>
                <w:color w:val="000000" w:themeColor="text1"/>
              </w:rPr>
            </w:pPr>
            <w:r>
              <w:t xml:space="preserve">Students to pose multiple </w:t>
            </w:r>
            <w:r w:rsidR="294C9E38">
              <w:t>statistical</w:t>
            </w:r>
            <w:r>
              <w:t xml:space="preserve"> questions </w:t>
            </w:r>
            <w:r w:rsidR="1710BEAE">
              <w:t>for</w:t>
            </w:r>
            <w:r>
              <w:t xml:space="preserve"> the same matter of interest.</w:t>
            </w:r>
          </w:p>
        </w:tc>
      </w:tr>
    </w:tbl>
    <w:p w14:paraId="18DCB2DD" w14:textId="7EDC3A9C" w:rsidR="00C5416A" w:rsidRPr="00255C66" w:rsidRDefault="4B17E862" w:rsidP="00255C66">
      <w:pPr>
        <w:pStyle w:val="Heading3"/>
      </w:pPr>
      <w:bookmarkStart w:id="14" w:name="_Toc144817513"/>
      <w:r w:rsidRPr="00255C66">
        <w:t xml:space="preserve">Core lesson 2: Collecting data on a matter of interest </w:t>
      </w:r>
      <w:r w:rsidR="1D880B7B" w:rsidRPr="00255C66">
        <w:t xml:space="preserve">– </w:t>
      </w:r>
      <w:r w:rsidR="28B3919B" w:rsidRPr="00255C66">
        <w:t>20</w:t>
      </w:r>
      <w:r w:rsidR="1D880B7B" w:rsidRPr="00255C66">
        <w:t xml:space="preserve"> minutes</w:t>
      </w:r>
      <w:bookmarkEnd w:id="14"/>
    </w:p>
    <w:p w14:paraId="2B8EEB9A" w14:textId="1481C1BB" w:rsidR="49C012DF" w:rsidRDefault="49C012DF" w:rsidP="00255C66">
      <w:pPr>
        <w:pStyle w:val="ListNumber"/>
      </w:pPr>
      <w:r w:rsidRPr="08CC394A">
        <w:t xml:space="preserve">As a class, choose a matter of interest from </w:t>
      </w:r>
      <w:hyperlink w:anchor="_Core_lesson_1:" w:history="1">
        <w:r w:rsidR="5FDB62AD" w:rsidRPr="004240B7">
          <w:rPr>
            <w:rStyle w:val="Hyperlink"/>
          </w:rPr>
          <w:t>C</w:t>
        </w:r>
        <w:r w:rsidRPr="004240B7">
          <w:rPr>
            <w:rStyle w:val="Hyperlink"/>
          </w:rPr>
          <w:t xml:space="preserve">ore </w:t>
        </w:r>
        <w:r w:rsidR="7FE9DAC7" w:rsidRPr="004240B7">
          <w:rPr>
            <w:rStyle w:val="Hyperlink"/>
          </w:rPr>
          <w:t xml:space="preserve">lesson </w:t>
        </w:r>
        <w:r w:rsidRPr="004240B7">
          <w:rPr>
            <w:rStyle w:val="Hyperlink"/>
          </w:rPr>
          <w:t>1</w:t>
        </w:r>
      </w:hyperlink>
      <w:r w:rsidRPr="08CC394A">
        <w:t xml:space="preserve"> or another of your choosing. For example, favourite books.</w:t>
      </w:r>
    </w:p>
    <w:p w14:paraId="25795F25" w14:textId="08914A71" w:rsidR="49C012DF" w:rsidRDefault="49C012DF" w:rsidP="08CC394A">
      <w:pPr>
        <w:pStyle w:val="ListNumber"/>
      </w:pPr>
      <w:r>
        <w:lastRenderedPageBreak/>
        <w:t xml:space="preserve">Students </w:t>
      </w:r>
      <w:hyperlink r:id="rId16">
        <w:r w:rsidRPr="442C02A1">
          <w:rPr>
            <w:rStyle w:val="Hyperlink"/>
          </w:rPr>
          <w:t>Think-Pair-Share</w:t>
        </w:r>
      </w:hyperlink>
      <w:r>
        <w:t xml:space="preserve"> a</w:t>
      </w:r>
      <w:r w:rsidR="2116099B">
        <w:t xml:space="preserve"> statistical</w:t>
      </w:r>
      <w:r>
        <w:t xml:space="preserve"> question related to the matter of interest and</w:t>
      </w:r>
      <w:r w:rsidR="62B891D8">
        <w:t>, as a class,</w:t>
      </w:r>
      <w:r>
        <w:t xml:space="preserve"> choose one question to collect class data about. For example, </w:t>
      </w:r>
      <w:r w:rsidR="7C828717">
        <w:t>‘W</w:t>
      </w:r>
      <w:r>
        <w:t>hat is our class</w:t>
      </w:r>
      <w:r w:rsidR="5E41E50F">
        <w:t>’</w:t>
      </w:r>
      <w:r w:rsidR="00CC01C2">
        <w:t>s</w:t>
      </w:r>
      <w:r>
        <w:t xml:space="preserve"> favourite genre of book?</w:t>
      </w:r>
      <w:r w:rsidR="6B3A920B">
        <w:t>’</w:t>
      </w:r>
    </w:p>
    <w:p w14:paraId="4559810A" w14:textId="7B6DEE23" w:rsidR="49C012DF" w:rsidRDefault="49C012DF" w:rsidP="08CC394A">
      <w:pPr>
        <w:pStyle w:val="ListNumber"/>
        <w:rPr>
          <w:rFonts w:eastAsia="Calibri"/>
          <w:color w:val="000000" w:themeColor="text1"/>
        </w:rPr>
      </w:pPr>
      <w:r>
        <w:t>As a class, predict and record which categories will be used to group class data. Explain that all possible categories need to be considered and that each piece of data can only fit into one category. Explain that for the same question, the data could be arranged into several different categories. For example, fiction and non-fiction, or based on specific genres.</w:t>
      </w:r>
    </w:p>
    <w:p w14:paraId="00B0120F" w14:textId="0E32406E" w:rsidR="49C012DF" w:rsidRPr="00270D42" w:rsidRDefault="49C012DF" w:rsidP="08CC394A">
      <w:pPr>
        <w:pStyle w:val="ListNumber"/>
        <w:rPr>
          <w:rFonts w:eastAsia="Calibri"/>
          <w:color w:val="000000" w:themeColor="text1"/>
        </w:rPr>
      </w:pPr>
      <w:r w:rsidRPr="08CC394A">
        <w:t>Direct students to move to different parts of the classroom to group themselves based on the determined categories. For example, graphic novels, fantasy</w:t>
      </w:r>
      <w:r w:rsidRPr="00270D42">
        <w:t>, factual text, science fiction, historical fiction, mystery, fairy tales, biographies, poetry.</w:t>
      </w:r>
    </w:p>
    <w:p w14:paraId="232744E9" w14:textId="2F703D8C" w:rsidR="49C012DF" w:rsidRPr="00270D42" w:rsidRDefault="49C012DF" w:rsidP="08CC394A">
      <w:pPr>
        <w:pStyle w:val="ListNumber"/>
      </w:pPr>
      <w:r w:rsidRPr="00270D42">
        <w:t xml:space="preserve">Tally </w:t>
      </w:r>
      <w:r w:rsidR="0D561CDD" w:rsidRPr="00270D42">
        <w:t xml:space="preserve">and display </w:t>
      </w:r>
      <w:r w:rsidRPr="00270D42">
        <w:t xml:space="preserve">the class results </w:t>
      </w:r>
      <w:r w:rsidR="00965713">
        <w:t>(</w:t>
      </w:r>
      <w:r w:rsidRPr="00270D42">
        <w:t>see</w:t>
      </w:r>
      <w:r w:rsidR="00965713">
        <w:t xml:space="preserve"> </w:t>
      </w:r>
      <w:r w:rsidR="00965713">
        <w:fldChar w:fldCharType="begin"/>
      </w:r>
      <w:r w:rsidR="00965713">
        <w:instrText xml:space="preserve"> REF _Ref143254845 \h </w:instrText>
      </w:r>
      <w:r w:rsidR="00965713">
        <w:fldChar w:fldCharType="separate"/>
      </w:r>
      <w:r w:rsidR="007923CA">
        <w:t xml:space="preserve">Figure </w:t>
      </w:r>
      <w:r w:rsidR="007923CA">
        <w:rPr>
          <w:noProof/>
        </w:rPr>
        <w:t>2</w:t>
      </w:r>
      <w:r w:rsidR="00965713">
        <w:fldChar w:fldCharType="end"/>
      </w:r>
      <w:r w:rsidR="00965713">
        <w:t>)</w:t>
      </w:r>
      <w:r w:rsidR="1A143C46" w:rsidRPr="00270D42">
        <w:t>.</w:t>
      </w:r>
    </w:p>
    <w:p w14:paraId="56B72BC2" w14:textId="1A5A2362" w:rsidR="00270D42" w:rsidRDefault="00270D42" w:rsidP="00270D42">
      <w:pPr>
        <w:pStyle w:val="Caption"/>
      </w:pPr>
      <w:bookmarkStart w:id="15" w:name="_Ref143254845"/>
      <w:bookmarkStart w:id="16" w:name="_Ref138528671"/>
      <w:r>
        <w:t xml:space="preserve">Figure </w:t>
      </w:r>
      <w:r>
        <w:fldChar w:fldCharType="begin"/>
      </w:r>
      <w:r>
        <w:instrText>SEQ Figure \* ARABIC</w:instrText>
      </w:r>
      <w:r>
        <w:fldChar w:fldCharType="separate"/>
      </w:r>
      <w:r w:rsidR="007923CA">
        <w:rPr>
          <w:noProof/>
        </w:rPr>
        <w:t>2</w:t>
      </w:r>
      <w:r>
        <w:fldChar w:fldCharType="end"/>
      </w:r>
      <w:bookmarkEnd w:id="15"/>
      <w:r w:rsidR="00DE7F1E">
        <w:t xml:space="preserve"> –</w:t>
      </w:r>
      <w:r>
        <w:t xml:space="preserve"> Example class tally of favourite book genre</w:t>
      </w:r>
      <w:bookmarkEnd w:id="16"/>
    </w:p>
    <w:p w14:paraId="68C6D66F" w14:textId="267B87B6" w:rsidR="49C012DF" w:rsidRDefault="1A143C46" w:rsidP="7157724A">
      <w:pPr>
        <w:rPr>
          <w:rFonts w:eastAsia="Calibri"/>
        </w:rPr>
      </w:pPr>
      <w:r>
        <w:rPr>
          <w:noProof/>
        </w:rPr>
        <w:drawing>
          <wp:inline distT="0" distB="0" distL="0" distR="0" wp14:anchorId="21C11D74" wp14:editId="182067A7">
            <wp:extent cx="2475694" cy="1774209"/>
            <wp:effectExtent l="0" t="0" r="1270" b="0"/>
            <wp:docPr id="1403969643" name="Picture 1403969643" descr="An example of tally marks for a class. mystery 6, fairytale 2, factual 8, science fi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7845" r="31041" b="12181"/>
                    <a:stretch/>
                  </pic:blipFill>
                  <pic:spPr bwMode="auto">
                    <a:xfrm>
                      <a:off x="0" y="0"/>
                      <a:ext cx="2487681" cy="1782800"/>
                    </a:xfrm>
                    <a:prstGeom prst="rect">
                      <a:avLst/>
                    </a:prstGeom>
                    <a:ln>
                      <a:noFill/>
                    </a:ln>
                    <a:extLst>
                      <a:ext uri="{53640926-AAD7-44D8-BBD7-CCE9431645EC}">
                        <a14:shadowObscured xmlns:a14="http://schemas.microsoft.com/office/drawing/2010/main"/>
                      </a:ext>
                    </a:extLst>
                  </pic:spPr>
                </pic:pic>
              </a:graphicData>
            </a:graphic>
          </wp:inline>
        </w:drawing>
      </w:r>
    </w:p>
    <w:p w14:paraId="0F7033E5" w14:textId="20D0DB36" w:rsidR="49C012DF" w:rsidRPr="007C3E22" w:rsidRDefault="49C012DF" w:rsidP="08CC394A">
      <w:pPr>
        <w:pStyle w:val="ListNumber"/>
      </w:pPr>
      <w:r w:rsidRPr="007C3E22">
        <w:t>Students transfer the class data into a table in their workbooks, using numerals</w:t>
      </w:r>
      <w:r w:rsidR="00DE7F1E">
        <w:t xml:space="preserve"> (see </w:t>
      </w:r>
      <w:r w:rsidR="00DE7F1E">
        <w:fldChar w:fldCharType="begin"/>
      </w:r>
      <w:r w:rsidR="00DE7F1E">
        <w:instrText xml:space="preserve"> REF _Ref143255331 \h </w:instrText>
      </w:r>
      <w:r w:rsidR="00DE7F1E">
        <w:fldChar w:fldCharType="separate"/>
      </w:r>
      <w:r w:rsidR="007923CA" w:rsidRPr="007C3E22">
        <w:t>Figur</w:t>
      </w:r>
      <w:r w:rsidR="007923CA" w:rsidRPr="007C3E22">
        <w:t>e</w:t>
      </w:r>
      <w:r w:rsidR="007923CA" w:rsidRPr="007C3E22">
        <w:t xml:space="preserve"> </w:t>
      </w:r>
      <w:r w:rsidR="007923CA">
        <w:rPr>
          <w:noProof/>
        </w:rPr>
        <w:t>3</w:t>
      </w:r>
      <w:r w:rsidR="00DE7F1E">
        <w:fldChar w:fldCharType="end"/>
      </w:r>
      <w:r w:rsidR="00DE7F1E">
        <w:t>)</w:t>
      </w:r>
      <w:r w:rsidR="007C3E22" w:rsidRPr="007C3E22">
        <w:t>.</w:t>
      </w:r>
    </w:p>
    <w:p w14:paraId="530E437B" w14:textId="46452D4B" w:rsidR="007C3E22" w:rsidRPr="007C3E22" w:rsidRDefault="007C3E22" w:rsidP="007C3E22">
      <w:pPr>
        <w:pStyle w:val="Caption"/>
      </w:pPr>
      <w:bookmarkStart w:id="17" w:name="_Ref143255331"/>
      <w:bookmarkStart w:id="18" w:name="_Ref138528733"/>
      <w:r w:rsidRPr="007C3E22">
        <w:lastRenderedPageBreak/>
        <w:t xml:space="preserve">Figure </w:t>
      </w:r>
      <w:r>
        <w:fldChar w:fldCharType="begin"/>
      </w:r>
      <w:r>
        <w:instrText>SEQ Figure \* ARABIC</w:instrText>
      </w:r>
      <w:r>
        <w:fldChar w:fldCharType="separate"/>
      </w:r>
      <w:r w:rsidR="007923CA">
        <w:rPr>
          <w:noProof/>
        </w:rPr>
        <w:t>3</w:t>
      </w:r>
      <w:r>
        <w:fldChar w:fldCharType="end"/>
      </w:r>
      <w:bookmarkEnd w:id="17"/>
      <w:r w:rsidR="00B568F7">
        <w:t xml:space="preserve"> –</w:t>
      </w:r>
      <w:r w:rsidRPr="007C3E22">
        <w:t xml:space="preserve"> Example class frequency table for favourite book genre</w:t>
      </w:r>
      <w:bookmarkEnd w:id="18"/>
    </w:p>
    <w:p w14:paraId="1BF1C815" w14:textId="78702F47" w:rsidR="344A4FA7" w:rsidRDefault="344A4FA7" w:rsidP="7157724A">
      <w:pPr>
        <w:pStyle w:val="ListNumber"/>
        <w:numPr>
          <w:ilvl w:val="0"/>
          <w:numId w:val="0"/>
        </w:numPr>
      </w:pPr>
      <w:r w:rsidRPr="007C3E22">
        <w:rPr>
          <w:noProof/>
        </w:rPr>
        <w:drawing>
          <wp:inline distT="0" distB="0" distL="0" distR="0" wp14:anchorId="11D2B863" wp14:editId="6C2FEB2E">
            <wp:extent cx="2549430" cy="1869743"/>
            <wp:effectExtent l="0" t="0" r="3810" b="0"/>
            <wp:docPr id="1609724427" name="Picture 1609724427" descr="An example of a table for a class. mystery 6, fairytale 2, factual 8, science fi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15741" r="30416" b="12001"/>
                    <a:stretch/>
                  </pic:blipFill>
                  <pic:spPr bwMode="auto">
                    <a:xfrm>
                      <a:off x="0" y="0"/>
                      <a:ext cx="2558214" cy="1876185"/>
                    </a:xfrm>
                    <a:prstGeom prst="rect">
                      <a:avLst/>
                    </a:prstGeom>
                    <a:ln>
                      <a:noFill/>
                    </a:ln>
                    <a:extLst>
                      <a:ext uri="{53640926-AAD7-44D8-BBD7-CCE9431645EC}">
                        <a14:shadowObscured xmlns:a14="http://schemas.microsoft.com/office/drawing/2010/main"/>
                      </a:ext>
                    </a:extLst>
                  </pic:spPr>
                </pic:pic>
              </a:graphicData>
            </a:graphic>
          </wp:inline>
        </w:drawing>
      </w:r>
    </w:p>
    <w:p w14:paraId="3EA15164" w14:textId="4C0CE162" w:rsidR="00F56984" w:rsidRPr="00371E37" w:rsidRDefault="3425C1B8" w:rsidP="00371E37">
      <w:pPr>
        <w:pStyle w:val="Heading3"/>
      </w:pPr>
      <w:bookmarkStart w:id="19" w:name="_Toc144817514"/>
      <w:r w:rsidRPr="00371E37">
        <w:t xml:space="preserve">Consolidation and meaningful practice – </w:t>
      </w:r>
      <w:r w:rsidR="06941CCF" w:rsidRPr="00371E37">
        <w:t>20</w:t>
      </w:r>
      <w:r w:rsidRPr="00371E37">
        <w:t xml:space="preserve"> minutes</w:t>
      </w:r>
      <w:bookmarkEnd w:id="19"/>
    </w:p>
    <w:p w14:paraId="1E691E97" w14:textId="25550090" w:rsidR="2C41877F" w:rsidRDefault="2C41877F" w:rsidP="00371E37">
      <w:pPr>
        <w:pStyle w:val="ListNumber"/>
      </w:pPr>
      <w:r w:rsidRPr="00371E37">
        <w:t>Ask</w:t>
      </w:r>
      <w:r w:rsidRPr="442C02A1">
        <w:t xml:space="preserve"> students how else the data could be represented. Discuss appropriate representations</w:t>
      </w:r>
      <w:r w:rsidR="5CBE4F2D" w:rsidRPr="442C02A1">
        <w:t>,</w:t>
      </w:r>
      <w:r w:rsidRPr="442C02A1">
        <w:t xml:space="preserve"> includ</w:t>
      </w:r>
      <w:r w:rsidR="080F2F1E" w:rsidRPr="442C02A1">
        <w:t>ing</w:t>
      </w:r>
      <w:r w:rsidRPr="442C02A1">
        <w:t xml:space="preserve"> a dot plot and a column graph as the data is categorical.</w:t>
      </w:r>
    </w:p>
    <w:p w14:paraId="24E28419" w14:textId="5D7261BA" w:rsidR="2C41877F" w:rsidRPr="007C3E22" w:rsidRDefault="2C41877F" w:rsidP="00371E37">
      <w:pPr>
        <w:pStyle w:val="FeatureBox2"/>
        <w:rPr>
          <w:rFonts w:eastAsia="Calibri"/>
          <w:color w:val="000000" w:themeColor="text1"/>
        </w:rPr>
      </w:pPr>
      <w:r w:rsidRPr="00371E37">
        <w:rPr>
          <w:rStyle w:val="Strong"/>
        </w:rPr>
        <w:t>Categorical variable</w:t>
      </w:r>
      <w:r w:rsidRPr="00371E37">
        <w:t>:</w:t>
      </w:r>
      <w:r w:rsidRPr="442C02A1">
        <w:rPr>
          <w:b/>
          <w:bCs/>
        </w:rPr>
        <w:t xml:space="preserve"> </w:t>
      </w:r>
      <w:r w:rsidR="00371E37">
        <w:t>a</w:t>
      </w:r>
      <w:r>
        <w:t xml:space="preserve"> </w:t>
      </w:r>
      <w:r w:rsidRPr="00371E37">
        <w:t>variable</w:t>
      </w:r>
      <w:r>
        <w:t xml:space="preserve"> whose values belong to exactly one of a number of categories. A categorical variable describes a quality or characteristic of something. Sometimes called a discrete variable.</w:t>
      </w:r>
    </w:p>
    <w:p w14:paraId="4CB29630" w14:textId="6FD6DE00" w:rsidR="2C41877F" w:rsidRPr="007C3E22" w:rsidRDefault="2C41877F" w:rsidP="6F647B45">
      <w:pPr>
        <w:pStyle w:val="ListNumber"/>
      </w:pPr>
      <w:r>
        <w:t xml:space="preserve">Students represent the class data as a dot plot in their workbooks. Ensure students </w:t>
      </w:r>
      <w:r w:rsidR="7F369CC7">
        <w:t>include</w:t>
      </w:r>
      <w:r>
        <w:t xml:space="preserve"> a title, label the </w:t>
      </w:r>
      <w:proofErr w:type="gramStart"/>
      <w:r w:rsidR="00A74FA6">
        <w:t>x</w:t>
      </w:r>
      <w:r w:rsidR="0026037F">
        <w:t>-axis</w:t>
      </w:r>
      <w:proofErr w:type="gramEnd"/>
      <w:r>
        <w:t xml:space="preserve"> and use one-to-one correspondence to represent frequency of each category</w:t>
      </w:r>
      <w:r w:rsidR="00B568F7">
        <w:t xml:space="preserve"> (see </w:t>
      </w:r>
      <w:r w:rsidR="00B568F7">
        <w:fldChar w:fldCharType="begin"/>
      </w:r>
      <w:r w:rsidR="00B568F7">
        <w:instrText xml:space="preserve"> REF _Ref143255616 \h </w:instrText>
      </w:r>
      <w:r w:rsidR="00B568F7">
        <w:fldChar w:fldCharType="separate"/>
      </w:r>
      <w:r w:rsidR="007923CA">
        <w:t xml:space="preserve">Figure </w:t>
      </w:r>
      <w:r w:rsidR="007923CA">
        <w:rPr>
          <w:noProof/>
        </w:rPr>
        <w:t>4</w:t>
      </w:r>
      <w:r w:rsidR="00B568F7">
        <w:fldChar w:fldCharType="end"/>
      </w:r>
      <w:r w:rsidR="00B568F7">
        <w:t>)</w:t>
      </w:r>
      <w:r w:rsidR="007C3E22">
        <w:t>.</w:t>
      </w:r>
    </w:p>
    <w:p w14:paraId="094CE071" w14:textId="5D680408" w:rsidR="2C41877F" w:rsidRDefault="2C41877F" w:rsidP="00371E37">
      <w:pPr>
        <w:pStyle w:val="FeatureBox"/>
        <w:rPr>
          <w:rFonts w:eastAsia="Arial"/>
          <w:color w:val="000000" w:themeColor="text1"/>
        </w:rPr>
      </w:pPr>
      <w:r w:rsidRPr="00371E37">
        <w:rPr>
          <w:rStyle w:val="Strong"/>
        </w:rPr>
        <w:lastRenderedPageBreak/>
        <w:t>Note</w:t>
      </w:r>
      <w:r w:rsidRPr="00371E37">
        <w:t>:</w:t>
      </w:r>
      <w:r w:rsidRPr="007C3E22">
        <w:t xml:space="preserve"> </w:t>
      </w:r>
      <w:r w:rsidR="00371E37">
        <w:t>d</w:t>
      </w:r>
      <w:r w:rsidRPr="007C3E22">
        <w:t>ot plots</w:t>
      </w:r>
      <w:r w:rsidRPr="08CC394A">
        <w:t xml:space="preserve"> are an alternative to a column graph when there are only a small number of data values. Each value is recorded as a dot so that the frequencies for each of the values can be counted easily.</w:t>
      </w:r>
    </w:p>
    <w:p w14:paraId="42AB0702" w14:textId="54BCF538" w:rsidR="007C3E22" w:rsidRDefault="007C3E22" w:rsidP="007C3E22">
      <w:pPr>
        <w:pStyle w:val="Caption"/>
      </w:pPr>
      <w:bookmarkStart w:id="20" w:name="_Ref143255616"/>
      <w:bookmarkStart w:id="21" w:name="_Ref138528771"/>
      <w:r>
        <w:t xml:space="preserve">Figure </w:t>
      </w:r>
      <w:r>
        <w:fldChar w:fldCharType="begin"/>
      </w:r>
      <w:r>
        <w:instrText>SEQ Figure \* ARABIC</w:instrText>
      </w:r>
      <w:r>
        <w:fldChar w:fldCharType="separate"/>
      </w:r>
      <w:r w:rsidR="007923CA">
        <w:rPr>
          <w:noProof/>
        </w:rPr>
        <w:t>4</w:t>
      </w:r>
      <w:r>
        <w:fldChar w:fldCharType="end"/>
      </w:r>
      <w:bookmarkEnd w:id="20"/>
      <w:r w:rsidR="005A65B8">
        <w:t xml:space="preserve"> –</w:t>
      </w:r>
      <w:r>
        <w:t xml:space="preserve"> Example class dot plot for favourite book genre</w:t>
      </w:r>
      <w:bookmarkEnd w:id="21"/>
    </w:p>
    <w:p w14:paraId="4AE2BA82" w14:textId="5269910A" w:rsidR="10225242" w:rsidRDefault="10225242" w:rsidP="7157724A">
      <w:r>
        <w:rPr>
          <w:noProof/>
        </w:rPr>
        <w:drawing>
          <wp:inline distT="0" distB="0" distL="0" distR="0" wp14:anchorId="7172B752" wp14:editId="79DB8FFA">
            <wp:extent cx="4514215" cy="2415654"/>
            <wp:effectExtent l="0" t="0" r="635" b="3810"/>
            <wp:docPr id="199630982" name="Picture 199630982" descr="An example of a favourite book genre dot plot for a class. mystery 5, fairytale 2, factual 8, science fi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982" name="Picture 199630982" descr="An example of a favourite book genre dot plot for a class. mystery 5, fairytale 2, factual 8, science fiction 5."/>
                    <pic:cNvPicPr/>
                  </pic:nvPicPr>
                  <pic:blipFill rotWithShape="1">
                    <a:blip r:embed="rId19" cstate="print">
                      <a:extLst>
                        <a:ext uri="{28A0092B-C50C-407E-A947-70E740481C1C}">
                          <a14:useLocalDpi xmlns:a14="http://schemas.microsoft.com/office/drawing/2010/main" val="0"/>
                        </a:ext>
                      </a:extLst>
                    </a:blip>
                    <a:srcRect t="5284" r="1250" b="19895"/>
                    <a:stretch/>
                  </pic:blipFill>
                  <pic:spPr bwMode="auto">
                    <a:xfrm>
                      <a:off x="0" y="0"/>
                      <a:ext cx="4514850" cy="2415994"/>
                    </a:xfrm>
                    <a:prstGeom prst="rect">
                      <a:avLst/>
                    </a:prstGeom>
                    <a:ln>
                      <a:noFill/>
                    </a:ln>
                    <a:extLst>
                      <a:ext uri="{53640926-AAD7-44D8-BBD7-CCE9431645EC}">
                        <a14:shadowObscured xmlns:a14="http://schemas.microsoft.com/office/drawing/2010/main"/>
                      </a:ext>
                    </a:extLst>
                  </pic:spPr>
                </pic:pic>
              </a:graphicData>
            </a:graphic>
          </wp:inline>
        </w:drawing>
      </w:r>
    </w:p>
    <w:p w14:paraId="5BABA90C" w14:textId="2497A41A" w:rsidR="2C41877F" w:rsidRDefault="2C41877F" w:rsidP="00371E37">
      <w:pPr>
        <w:pStyle w:val="ListNumber"/>
      </w:pPr>
      <w:r w:rsidRPr="00371E37">
        <w:t>Discuss</w:t>
      </w:r>
      <w:r w:rsidRPr="08CC394A">
        <w:t xml:space="preserve"> the dat</w:t>
      </w:r>
      <w:r w:rsidR="00EA204A">
        <w:t>a</w:t>
      </w:r>
      <w:r w:rsidRPr="08CC394A">
        <w:t xml:space="preserve"> represented in the dot plot</w:t>
      </w:r>
      <w:r w:rsidR="2F8B0E6E">
        <w:t>, a</w:t>
      </w:r>
      <w:r>
        <w:t>sk</w:t>
      </w:r>
      <w:r w:rsidR="00472FCC">
        <w:t>ing</w:t>
      </w:r>
      <w:r w:rsidRPr="08CC394A">
        <w:t xml:space="preserve"> students:</w:t>
      </w:r>
    </w:p>
    <w:p w14:paraId="57AE51CE" w14:textId="1EEB7CF8" w:rsidR="2C41877F" w:rsidRDefault="2C41877F" w:rsidP="00371E37">
      <w:pPr>
        <w:pStyle w:val="ListBullet"/>
        <w:ind w:left="993"/>
        <w:rPr>
          <w:rFonts w:eastAsia="Calibri"/>
          <w:color w:val="000000" w:themeColor="text1"/>
        </w:rPr>
      </w:pPr>
      <w:r>
        <w:t xml:space="preserve">Is this the most efficient way to represent the data? Explain your </w:t>
      </w:r>
      <w:r w:rsidR="002D5E29">
        <w:t>thinking.</w:t>
      </w:r>
    </w:p>
    <w:p w14:paraId="7589D8B7" w14:textId="4B25E84C" w:rsidR="2C41877F" w:rsidRDefault="2C41877F" w:rsidP="00371E37">
      <w:pPr>
        <w:pStyle w:val="ListBullet"/>
        <w:ind w:left="993"/>
        <w:rPr>
          <w:rFonts w:eastAsia="Calibri"/>
          <w:color w:val="000000" w:themeColor="text1"/>
        </w:rPr>
      </w:pPr>
      <w:r>
        <w:t>Is the table or dot plot easier to interpret? Explain your thinking</w:t>
      </w:r>
      <w:r w:rsidR="002D5E29">
        <w:t>.</w:t>
      </w:r>
    </w:p>
    <w:p w14:paraId="45E03088" w14:textId="7EE5E7F6" w:rsidR="2C41877F" w:rsidRDefault="002D5E29" w:rsidP="00371E37">
      <w:pPr>
        <w:pStyle w:val="ListBullet"/>
        <w:ind w:left="993"/>
      </w:pPr>
      <w:r>
        <w:t>Can you</w:t>
      </w:r>
      <w:r w:rsidR="2C41877F">
        <w:t xml:space="preserve"> answer our </w:t>
      </w:r>
      <w:r w:rsidR="677D5C11">
        <w:t>statistical</w:t>
      </w:r>
      <w:r w:rsidR="2C41877F">
        <w:t xml:space="preserve"> question?</w:t>
      </w:r>
    </w:p>
    <w:p w14:paraId="4B391038" w14:textId="77777777" w:rsidR="00930340" w:rsidRDefault="00930340">
      <w:pPr>
        <w:spacing w:before="0" w:after="160" w:line="259" w:lineRule="auto"/>
      </w:pPr>
      <w:r>
        <w:br w:type="page"/>
      </w:r>
    </w:p>
    <w:p w14:paraId="696D6D58" w14:textId="4CBB5F05" w:rsidR="00ED48F2" w:rsidRDefault="00F56984" w:rsidP="00371E37">
      <w:r w:rsidRPr="00371E37">
        <w:lastRenderedPageBreak/>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F56984" w14:paraId="0D99507D" w14:textId="77777777" w:rsidTr="00371E37">
        <w:trPr>
          <w:cnfStyle w:val="100000000000" w:firstRow="1" w:lastRow="0" w:firstColumn="0" w:lastColumn="0" w:oddVBand="0" w:evenVBand="0" w:oddHBand="0" w:evenHBand="0" w:firstRowFirstColumn="0" w:firstRowLastColumn="0" w:lastRowFirstColumn="0" w:lastRowLastColumn="0"/>
        </w:trPr>
        <w:tc>
          <w:tcPr>
            <w:tcW w:w="2500" w:type="pct"/>
          </w:tcPr>
          <w:p w14:paraId="15F2403E" w14:textId="77777777" w:rsidR="00F56984" w:rsidRDefault="00F56984" w:rsidP="08CC394A">
            <w:r>
              <w:t>Too hard?</w:t>
            </w:r>
          </w:p>
        </w:tc>
        <w:tc>
          <w:tcPr>
            <w:tcW w:w="2500" w:type="pct"/>
          </w:tcPr>
          <w:p w14:paraId="099754B5" w14:textId="77777777" w:rsidR="00F56984" w:rsidRDefault="00F56984" w:rsidP="08CC394A">
            <w:r>
              <w:t>Too easy?</w:t>
            </w:r>
          </w:p>
        </w:tc>
      </w:tr>
      <w:tr w:rsidR="00F56984" w14:paraId="766CBF2A" w14:textId="77777777" w:rsidTr="00371E37">
        <w:trPr>
          <w:cnfStyle w:val="000000100000" w:firstRow="0" w:lastRow="0" w:firstColumn="0" w:lastColumn="0" w:oddVBand="0" w:evenVBand="0" w:oddHBand="1" w:evenHBand="0" w:firstRowFirstColumn="0" w:firstRowLastColumn="0" w:lastRowFirstColumn="0" w:lastRowLastColumn="0"/>
        </w:trPr>
        <w:tc>
          <w:tcPr>
            <w:tcW w:w="2500" w:type="pct"/>
          </w:tcPr>
          <w:p w14:paraId="19B866EA" w14:textId="03A01ABA" w:rsidR="08CC394A" w:rsidRDefault="08CC394A" w:rsidP="00371E37">
            <w:r w:rsidRPr="08CC394A">
              <w:t>Students cannot represent class data in a dot plot.</w:t>
            </w:r>
          </w:p>
          <w:p w14:paraId="04D550B4" w14:textId="371EC768" w:rsidR="08CC394A" w:rsidRDefault="2D9CF403" w:rsidP="08CC394A">
            <w:pPr>
              <w:pStyle w:val="ListBullet"/>
              <w:rPr>
                <w:rFonts w:eastAsia="Calibri"/>
                <w:color w:val="000000" w:themeColor="text1"/>
              </w:rPr>
            </w:pPr>
            <w:r>
              <w:t xml:space="preserve">Provide a dot plot template with </w:t>
            </w:r>
            <w:r w:rsidR="718FF97F">
              <w:t xml:space="preserve">the </w:t>
            </w:r>
            <w:r>
              <w:t xml:space="preserve">title, </w:t>
            </w:r>
            <w:r w:rsidR="00A74FA6">
              <w:t>x</w:t>
            </w:r>
            <w:r>
              <w:t>-axis and categories labelled.</w:t>
            </w:r>
          </w:p>
          <w:p w14:paraId="68A39F53" w14:textId="3D186DEC" w:rsidR="08CC394A" w:rsidRDefault="2D9CF403" w:rsidP="08CC394A">
            <w:pPr>
              <w:pStyle w:val="ListBullet"/>
              <w:rPr>
                <w:rFonts w:eastAsia="Calibri"/>
                <w:color w:val="000000" w:themeColor="text1"/>
              </w:rPr>
            </w:pPr>
            <w:r>
              <w:t xml:space="preserve">Create a class dot plot </w:t>
            </w:r>
            <w:r w:rsidR="01A3B33A">
              <w:t>and have</w:t>
            </w:r>
            <w:r>
              <w:t xml:space="preserve"> students represent each dot with a dot sticker.</w:t>
            </w:r>
          </w:p>
        </w:tc>
        <w:tc>
          <w:tcPr>
            <w:tcW w:w="2500" w:type="pct"/>
          </w:tcPr>
          <w:p w14:paraId="2795CB9D" w14:textId="275BC669" w:rsidR="08CC394A" w:rsidRDefault="08CC394A" w:rsidP="08CC394A">
            <w:pPr>
              <w:rPr>
                <w:rFonts w:eastAsia="Arial"/>
                <w:color w:val="000000" w:themeColor="text1"/>
              </w:rPr>
            </w:pPr>
            <w:r w:rsidRPr="08CC394A">
              <w:rPr>
                <w:rFonts w:eastAsia="Arial"/>
                <w:color w:val="000000" w:themeColor="text1"/>
              </w:rPr>
              <w:t>Students can represent class data in a dot plot.</w:t>
            </w:r>
          </w:p>
          <w:p w14:paraId="5D514EE7" w14:textId="37736BFA" w:rsidR="08CC394A" w:rsidRDefault="0B97FF10" w:rsidP="00371E37">
            <w:pPr>
              <w:pStyle w:val="ListBullet"/>
              <w:rPr>
                <w:rFonts w:eastAsia="Calibri"/>
                <w:color w:val="000000" w:themeColor="text1"/>
              </w:rPr>
            </w:pPr>
            <w:r w:rsidRPr="00371E37">
              <w:t>Students</w:t>
            </w:r>
            <w:r>
              <w:t xml:space="preserve"> represent the class data in a column graph.</w:t>
            </w:r>
          </w:p>
          <w:p w14:paraId="690BF98A" w14:textId="706E1CBA" w:rsidR="08CC394A" w:rsidRDefault="0B97FF10" w:rsidP="08CC394A">
            <w:pPr>
              <w:pStyle w:val="ListBullet"/>
              <w:rPr>
                <w:rFonts w:eastAsia="Calibri"/>
                <w:color w:val="000000" w:themeColor="text1"/>
              </w:rPr>
            </w:pPr>
            <w:r>
              <w:t>Students predict what the frequency of each category w</w:t>
            </w:r>
            <w:r w:rsidR="1DB56994">
              <w:t>ould</w:t>
            </w:r>
            <w:r>
              <w:t xml:space="preserve"> be if the data was collected across the </w:t>
            </w:r>
            <w:r w:rsidR="1DB56994">
              <w:t xml:space="preserve">whole </w:t>
            </w:r>
            <w:r>
              <w:t>school.</w:t>
            </w:r>
          </w:p>
        </w:tc>
      </w:tr>
    </w:tbl>
    <w:p w14:paraId="12D387E7" w14:textId="77777777" w:rsidR="00F56984" w:rsidRDefault="00F56984" w:rsidP="00371E37">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14:paraId="7172A46F" w14:textId="77777777" w:rsidTr="00371E37">
        <w:trPr>
          <w:cnfStyle w:val="100000000000" w:firstRow="1" w:lastRow="0" w:firstColumn="0" w:lastColumn="0" w:oddVBand="0" w:evenVBand="0" w:oddHBand="0" w:evenHBand="0" w:firstRowFirstColumn="0" w:firstRowLastColumn="0" w:lastRowFirstColumn="0" w:lastRowLastColumn="0"/>
        </w:trPr>
        <w:tc>
          <w:tcPr>
            <w:tcW w:w="2500" w:type="pct"/>
          </w:tcPr>
          <w:p w14:paraId="58117592" w14:textId="77777777" w:rsidR="00F56984" w:rsidRDefault="00F56984" w:rsidP="08CC394A">
            <w:r>
              <w:t>Assessment opportunities</w:t>
            </w:r>
          </w:p>
        </w:tc>
        <w:tc>
          <w:tcPr>
            <w:tcW w:w="2500" w:type="pct"/>
          </w:tcPr>
          <w:p w14:paraId="30D834E9" w14:textId="77777777" w:rsidR="00F56984" w:rsidRDefault="00F56984" w:rsidP="08CC394A">
            <w:r>
              <w:t>Links</w:t>
            </w:r>
          </w:p>
        </w:tc>
      </w:tr>
      <w:tr w:rsidR="00F56984" w14:paraId="5DE79D5D" w14:textId="77777777" w:rsidTr="00371E37">
        <w:trPr>
          <w:cnfStyle w:val="000000100000" w:firstRow="0" w:lastRow="0" w:firstColumn="0" w:lastColumn="0" w:oddVBand="0" w:evenVBand="0" w:oddHBand="1" w:evenHBand="0" w:firstRowFirstColumn="0" w:firstRowLastColumn="0" w:lastRowFirstColumn="0" w:lastRowLastColumn="0"/>
        </w:trPr>
        <w:tc>
          <w:tcPr>
            <w:tcW w:w="2500" w:type="pct"/>
          </w:tcPr>
          <w:p w14:paraId="561B35B4" w14:textId="77777777" w:rsidR="00F56984" w:rsidRDefault="00F56984" w:rsidP="00371E37">
            <w:r>
              <w:t>What to look for:</w:t>
            </w:r>
          </w:p>
          <w:p w14:paraId="57317ED5" w14:textId="72A22A9B" w:rsidR="00F56984" w:rsidRPr="00371E37" w:rsidRDefault="5076FE44" w:rsidP="00371E37">
            <w:pPr>
              <w:pStyle w:val="ListBullet"/>
              <w:rPr>
                <w:rStyle w:val="Strong"/>
              </w:rPr>
            </w:pPr>
            <w:r>
              <w:t xml:space="preserve">Can </w:t>
            </w:r>
            <w:r w:rsidRPr="00371E37">
              <w:t>students</w:t>
            </w:r>
            <w:r>
              <w:t xml:space="preserve"> pose questions </w:t>
            </w:r>
            <w:r w:rsidR="7B558882">
              <w:t>about</w:t>
            </w:r>
            <w:r>
              <w:t xml:space="preserve"> a matter of interest?</w:t>
            </w:r>
            <w:r w:rsidRPr="6C817006">
              <w:rPr>
                <w:b/>
                <w:bCs/>
              </w:rPr>
              <w:t xml:space="preserve"> </w:t>
            </w:r>
            <w:r w:rsidRPr="00371E37">
              <w:rPr>
                <w:rStyle w:val="Strong"/>
              </w:rPr>
              <w:t>[MAO-WM-01, MA2-DATA-01]</w:t>
            </w:r>
          </w:p>
          <w:p w14:paraId="6A02A34D" w14:textId="39BDBE23" w:rsidR="00F56984" w:rsidRPr="00371E37" w:rsidRDefault="5076FE44" w:rsidP="08CC394A">
            <w:pPr>
              <w:pStyle w:val="ListBullet"/>
              <w:rPr>
                <w:rStyle w:val="Strong"/>
              </w:rPr>
            </w:pPr>
            <w:r>
              <w:t xml:space="preserve">Can students predict categories for data collection? </w:t>
            </w:r>
            <w:r w:rsidRPr="00371E37">
              <w:rPr>
                <w:rStyle w:val="Strong"/>
              </w:rPr>
              <w:t>[MAO-WM-01, MA2-DATA-01]</w:t>
            </w:r>
          </w:p>
          <w:p w14:paraId="3E6AFDCA" w14:textId="0ABB7A95" w:rsidR="00F56984" w:rsidRPr="00371E37" w:rsidRDefault="5076FE44" w:rsidP="08CC394A">
            <w:pPr>
              <w:pStyle w:val="ListBullet"/>
              <w:rPr>
                <w:rStyle w:val="Strong"/>
              </w:rPr>
            </w:pPr>
            <w:r>
              <w:t xml:space="preserve">Can students create a table to organise the data? </w:t>
            </w:r>
            <w:r w:rsidRPr="00371E37">
              <w:rPr>
                <w:rStyle w:val="Strong"/>
              </w:rPr>
              <w:t>[MAO-WM-01, MA2-DATA-01]?</w:t>
            </w:r>
          </w:p>
          <w:p w14:paraId="1D267B13" w14:textId="1FEDB63D" w:rsidR="00F56984" w:rsidRDefault="5076FE44" w:rsidP="08CC394A">
            <w:pPr>
              <w:pStyle w:val="ListBullet"/>
              <w:rPr>
                <w:rFonts w:eastAsia="Calibri"/>
                <w:color w:val="000000" w:themeColor="text1"/>
              </w:rPr>
            </w:pPr>
            <w:r>
              <w:t xml:space="preserve">Can students represent collected data in a dot plot? </w:t>
            </w:r>
            <w:r w:rsidRPr="00371E37">
              <w:rPr>
                <w:rStyle w:val="Strong"/>
              </w:rPr>
              <w:t>[MAO-WM-01, MA2-DATA-01]</w:t>
            </w:r>
          </w:p>
        </w:tc>
        <w:tc>
          <w:tcPr>
            <w:tcW w:w="2500" w:type="pct"/>
          </w:tcPr>
          <w:p w14:paraId="684C5227" w14:textId="6E2EC43E" w:rsidR="00F56984" w:rsidRDefault="00F56984" w:rsidP="08CC394A">
            <w:r>
              <w:t xml:space="preserve">Links to </w:t>
            </w:r>
            <w:hyperlink r:id="rId20">
              <w:r w:rsidRPr="08CC394A">
                <w:rPr>
                  <w:rStyle w:val="Hyperlink"/>
                </w:rPr>
                <w:t>National Numeracy Learning Progressions</w:t>
              </w:r>
            </w:hyperlink>
            <w:r>
              <w:t xml:space="preserve"> (NNLP):</w:t>
            </w:r>
          </w:p>
          <w:p w14:paraId="06149011" w14:textId="5545439F" w:rsidR="00F56984" w:rsidRDefault="00BD0C3A" w:rsidP="00930340">
            <w:pPr>
              <w:pStyle w:val="ListBullet"/>
            </w:pPr>
            <w:r>
              <w:t>IRD2, IRD3.</w:t>
            </w:r>
          </w:p>
        </w:tc>
      </w:tr>
    </w:tbl>
    <w:p w14:paraId="60F47735" w14:textId="6A296577" w:rsidR="0061576D" w:rsidRPr="00371E37" w:rsidRDefault="0639CCF0" w:rsidP="00371E37">
      <w:pPr>
        <w:pStyle w:val="Heading2"/>
      </w:pPr>
      <w:bookmarkStart w:id="22" w:name="_Lesson_2"/>
      <w:bookmarkStart w:id="23" w:name="_Toc144817515"/>
      <w:bookmarkEnd w:id="22"/>
      <w:r w:rsidRPr="00371E37">
        <w:lastRenderedPageBreak/>
        <w:t>Lesson 2</w:t>
      </w:r>
      <w:bookmarkEnd w:id="23"/>
    </w:p>
    <w:p w14:paraId="48BBFEA6" w14:textId="3E5892B8" w:rsidR="00DD3217" w:rsidRPr="00DD3217" w:rsidRDefault="00DD3217" w:rsidP="00371E37">
      <w:pPr>
        <w:pStyle w:val="FeatureBox3"/>
      </w:pPr>
      <w:r w:rsidRPr="00371E37">
        <w:rPr>
          <w:rStyle w:val="Strong"/>
        </w:rPr>
        <w:t>Core concept</w:t>
      </w:r>
      <w:r>
        <w:t xml:space="preserve">: </w:t>
      </w:r>
      <w:r w:rsidR="00371E37">
        <w:t>c</w:t>
      </w:r>
      <w:r w:rsidR="2324BB7E">
        <w:t xml:space="preserve">ollecting </w:t>
      </w:r>
      <w:r w:rsidR="2324BB7E" w:rsidRPr="00371E37">
        <w:t>data</w:t>
      </w:r>
      <w:r w:rsidR="2324BB7E">
        <w:t xml:space="preserve"> requires a skilful approach</w:t>
      </w:r>
      <w:r w:rsidR="00DE1A1B">
        <w:t>.</w:t>
      </w:r>
    </w:p>
    <w:p w14:paraId="1D8E0472" w14:textId="725A88AE" w:rsidR="0061576D" w:rsidRPr="00371E37" w:rsidRDefault="0904C7B5" w:rsidP="00371E37">
      <w:pPr>
        <w:pStyle w:val="Heading3"/>
      </w:pPr>
      <w:bookmarkStart w:id="24" w:name="_Toc144817516"/>
      <w:r w:rsidRPr="00371E37">
        <w:t xml:space="preserve">Daily number sense: </w:t>
      </w:r>
      <w:r w:rsidR="179B7307" w:rsidRPr="00371E37">
        <w:t>Multiples madness</w:t>
      </w:r>
      <w:r w:rsidRPr="00371E37">
        <w:t xml:space="preserve"> – </w:t>
      </w:r>
      <w:r w:rsidR="43EF6F7D" w:rsidRPr="00371E37">
        <w:t>15</w:t>
      </w:r>
      <w:r w:rsidRPr="00371E37">
        <w:t xml:space="preserve"> minutes</w:t>
      </w:r>
      <w:bookmarkEnd w:id="24"/>
    </w:p>
    <w:p w14:paraId="6C4D5B3C" w14:textId="77777777" w:rsidR="0061576D" w:rsidRDefault="5151C902" w:rsidP="00371E37">
      <w:r>
        <w:t xml:space="preserve">The </w:t>
      </w:r>
      <w:r w:rsidRPr="00371E37">
        <w:t>table</w:t>
      </w:r>
      <w:r>
        <w:t xml:space="preserv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62EB4E1E" w14:textId="77777777" w:rsidTr="6C817006">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5151C902" w:rsidP="731F277E">
            <w:r>
              <w:t>Daily number sense learning intention</w:t>
            </w:r>
          </w:p>
        </w:tc>
        <w:tc>
          <w:tcPr>
            <w:tcW w:w="7280" w:type="dxa"/>
          </w:tcPr>
          <w:p w14:paraId="3BEF35AF" w14:textId="77777777" w:rsidR="0061576D" w:rsidRDefault="5151C902" w:rsidP="731F277E">
            <w:r>
              <w:t>Daily number sense success criteria</w:t>
            </w:r>
          </w:p>
        </w:tc>
      </w:tr>
      <w:tr w:rsidR="0061576D" w14:paraId="39FB68E3" w14:textId="77777777" w:rsidTr="6C817006">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5151C902" w:rsidP="00371E37">
            <w:r>
              <w:t>Students are learning to:</w:t>
            </w:r>
          </w:p>
          <w:p w14:paraId="1BE7574A" w14:textId="6C0AED99" w:rsidR="0061576D" w:rsidRDefault="26600F34" w:rsidP="731F277E">
            <w:pPr>
              <w:pStyle w:val="ListBullet"/>
            </w:pPr>
            <w:r>
              <w:t>multiply by</w:t>
            </w:r>
            <w:r w:rsidR="6B27FCE9">
              <w:t xml:space="preserve"> 10</w:t>
            </w:r>
            <w:r w:rsidR="0904C7B5">
              <w:t>.</w:t>
            </w:r>
          </w:p>
        </w:tc>
        <w:tc>
          <w:tcPr>
            <w:tcW w:w="7280" w:type="dxa"/>
          </w:tcPr>
          <w:p w14:paraId="150C60B7" w14:textId="77777777" w:rsidR="0061576D" w:rsidRDefault="5151C902" w:rsidP="731F277E">
            <w:r>
              <w:t>Students can:</w:t>
            </w:r>
          </w:p>
          <w:p w14:paraId="16E7141D" w14:textId="5C23AE27" w:rsidR="0061576D" w:rsidRDefault="1A3C543F" w:rsidP="00371E37">
            <w:pPr>
              <w:pStyle w:val="ListBullet"/>
            </w:pPr>
            <w:r w:rsidRPr="00371E37">
              <w:t>multiply</w:t>
            </w:r>
            <w:r>
              <w:t xml:space="preserve"> a one-digit number by 10</w:t>
            </w:r>
            <w:r w:rsidR="0904C7B5">
              <w:t>.</w:t>
            </w:r>
          </w:p>
        </w:tc>
      </w:tr>
    </w:tbl>
    <w:p w14:paraId="1D12593B" w14:textId="29C81B0A" w:rsidR="4F193EAB" w:rsidRDefault="4F193EAB" w:rsidP="00371E37">
      <w:pPr>
        <w:pStyle w:val="FeatureBox"/>
      </w:pPr>
      <w:r w:rsidRPr="0D131F74">
        <w:t xml:space="preserve">This </w:t>
      </w:r>
      <w:r w:rsidRPr="00371E37">
        <w:t>activity</w:t>
      </w:r>
      <w:r w:rsidRPr="0D131F74">
        <w:t xml:space="preserve"> is an adapt</w:t>
      </w:r>
      <w:r w:rsidR="00FF367B">
        <w:t>at</w:t>
      </w:r>
      <w:r w:rsidRPr="0D131F74">
        <w:t xml:space="preserve">ion of </w:t>
      </w:r>
      <w:hyperlink r:id="rId21" w:history="1">
        <w:r w:rsidRPr="00704759">
          <w:rPr>
            <w:rStyle w:val="Hyperlink"/>
          </w:rPr>
          <w:t>Multiples madness (fives)</w:t>
        </w:r>
      </w:hyperlink>
      <w:r w:rsidRPr="0D131F74">
        <w:t xml:space="preserve"> </w:t>
      </w:r>
      <w:r w:rsidR="00704759">
        <w:t>from</w:t>
      </w:r>
      <w:r w:rsidR="00704759" w:rsidRPr="0D131F74">
        <w:t xml:space="preserve"> </w:t>
      </w:r>
      <w:hyperlink r:id="rId22">
        <w:r w:rsidR="00C77EDB">
          <w:rPr>
            <w:rStyle w:val="Hyperlink"/>
          </w:rPr>
          <w:t>Mathematics K-6 resources</w:t>
        </w:r>
      </w:hyperlink>
      <w:r w:rsidR="00C77EDB">
        <w:rPr>
          <w:rStyle w:val="Hyperlink"/>
        </w:rPr>
        <w:t xml:space="preserve"> </w:t>
      </w:r>
      <w:r w:rsidR="00C77EDB">
        <w:t>by</w:t>
      </w:r>
      <w:r w:rsidR="00C77EDB" w:rsidRPr="00C77EDB">
        <w:t xml:space="preserve"> State of New South Wales (Department of Education)</w:t>
      </w:r>
      <w:r w:rsidRPr="0D131F74">
        <w:t>.</w:t>
      </w:r>
    </w:p>
    <w:p w14:paraId="4CD3DDDC" w14:textId="766D41B3" w:rsidR="2E9C4861" w:rsidRDefault="2E9C4861" w:rsidP="002931EE">
      <w:pPr>
        <w:pStyle w:val="ListNumber"/>
        <w:numPr>
          <w:ilvl w:val="0"/>
          <w:numId w:val="25"/>
        </w:numPr>
      </w:pPr>
      <w:r>
        <w:t xml:space="preserve">Distribute </w:t>
      </w:r>
      <w:hyperlink w:anchor="_Resource_1:_Multiples">
        <w:r w:rsidRPr="442C02A1">
          <w:rPr>
            <w:rStyle w:val="Hyperlink"/>
          </w:rPr>
          <w:t xml:space="preserve">Resource </w:t>
        </w:r>
        <w:r w:rsidR="75EDC0EA" w:rsidRPr="442C02A1">
          <w:rPr>
            <w:rStyle w:val="Hyperlink"/>
          </w:rPr>
          <w:t>1</w:t>
        </w:r>
        <w:r w:rsidRPr="442C02A1">
          <w:rPr>
            <w:rStyle w:val="Hyperlink"/>
          </w:rPr>
          <w:t>: Multiples madness gameboard</w:t>
        </w:r>
      </w:hyperlink>
      <w:r>
        <w:t xml:space="preserve">, </w:t>
      </w:r>
      <w:hyperlink w:anchor="_Resource_2:_Multiples">
        <w:r w:rsidRPr="442C02A1">
          <w:rPr>
            <w:rStyle w:val="Hyperlink"/>
          </w:rPr>
          <w:t xml:space="preserve">Resource </w:t>
        </w:r>
        <w:r w:rsidR="47B2C0B8" w:rsidRPr="442C02A1">
          <w:rPr>
            <w:rStyle w:val="Hyperlink"/>
          </w:rPr>
          <w:t>2</w:t>
        </w:r>
        <w:r w:rsidRPr="442C02A1">
          <w:rPr>
            <w:rStyle w:val="Hyperlink"/>
          </w:rPr>
          <w:t>: Multiples madness scoreboard</w:t>
        </w:r>
      </w:hyperlink>
      <w:r>
        <w:t>,</w:t>
      </w:r>
      <w:r w:rsidR="66DA972E">
        <w:t xml:space="preserve"> 3 counters of one colour</w:t>
      </w:r>
      <w:r w:rsidR="3C0FB149">
        <w:t>,</w:t>
      </w:r>
      <w:r w:rsidR="66DA972E">
        <w:t xml:space="preserve"> 3 of </w:t>
      </w:r>
      <w:r w:rsidR="00DE1A1B">
        <w:t xml:space="preserve">a </w:t>
      </w:r>
      <w:r w:rsidR="5318BE8F">
        <w:t>second</w:t>
      </w:r>
      <w:r w:rsidR="66DA972E">
        <w:t xml:space="preserve"> colour and a </w:t>
      </w:r>
      <w:r w:rsidR="000A0A78">
        <w:t>0–9</w:t>
      </w:r>
      <w:r w:rsidR="66DA972E">
        <w:t xml:space="preserve"> spinner or die to each pair</w:t>
      </w:r>
      <w:r w:rsidR="003C53A0">
        <w:t xml:space="preserve"> of students</w:t>
      </w:r>
      <w:r w:rsidR="66DA972E">
        <w:t>.</w:t>
      </w:r>
    </w:p>
    <w:p w14:paraId="517BACC3" w14:textId="4B5ACF55" w:rsidR="7683D579" w:rsidRDefault="7683D579" w:rsidP="3A50592C">
      <w:pPr>
        <w:pStyle w:val="ListNumber"/>
        <w:rPr>
          <w:rFonts w:eastAsia="Calibri"/>
        </w:rPr>
      </w:pPr>
      <w:r w:rsidRPr="08CC394A">
        <w:rPr>
          <w:rFonts w:eastAsia="Calibri"/>
        </w:rPr>
        <w:t>Players take turns to roll the dice or spin the spinner</w:t>
      </w:r>
      <w:r w:rsidR="2BE612C4" w:rsidRPr="08CC394A">
        <w:rPr>
          <w:rFonts w:eastAsia="Calibri"/>
        </w:rPr>
        <w:t xml:space="preserve">. After each roll or spin, </w:t>
      </w:r>
      <w:r w:rsidR="6A8AF7F5" w:rsidRPr="08CC394A">
        <w:rPr>
          <w:rFonts w:eastAsia="Calibri"/>
        </w:rPr>
        <w:t xml:space="preserve">players </w:t>
      </w:r>
      <w:r w:rsidR="2BE612C4" w:rsidRPr="08CC394A">
        <w:rPr>
          <w:rFonts w:eastAsia="Calibri"/>
        </w:rPr>
        <w:t>m</w:t>
      </w:r>
      <w:r w:rsidRPr="08CC394A">
        <w:rPr>
          <w:rFonts w:eastAsia="Calibri"/>
        </w:rPr>
        <w:t xml:space="preserve">ultiply </w:t>
      </w:r>
      <w:r w:rsidR="0B38855D" w:rsidRPr="08CC394A">
        <w:rPr>
          <w:rFonts w:eastAsia="Calibri"/>
        </w:rPr>
        <w:t>the number by 10</w:t>
      </w:r>
      <w:r w:rsidRPr="08CC394A">
        <w:rPr>
          <w:rFonts w:eastAsia="Calibri"/>
        </w:rPr>
        <w:t xml:space="preserve"> and explain their thinking to their partner.</w:t>
      </w:r>
    </w:p>
    <w:p w14:paraId="57A0D2FC" w14:textId="2360CE71" w:rsidR="7683D579" w:rsidRDefault="7683D579" w:rsidP="002931EE">
      <w:pPr>
        <w:pStyle w:val="ListNumber"/>
      </w:pPr>
      <w:r w:rsidRPr="08CC394A">
        <w:lastRenderedPageBreak/>
        <w:t>The partner records their thinking</w:t>
      </w:r>
      <w:r w:rsidR="4CAB03A5" w:rsidRPr="08CC394A">
        <w:t>,</w:t>
      </w:r>
      <w:r w:rsidRPr="08CC394A">
        <w:t xml:space="preserve"> and if they agree, the first player place</w:t>
      </w:r>
      <w:r w:rsidR="70F18E59" w:rsidRPr="08CC394A">
        <w:t>s</w:t>
      </w:r>
      <w:r w:rsidRPr="08CC394A">
        <w:t xml:space="preserve"> one of their counters on the number on the gameboard, claiming that place</w:t>
      </w:r>
      <w:r w:rsidR="000A0A78">
        <w:t xml:space="preserve"> (see </w:t>
      </w:r>
      <w:r w:rsidR="000A0A78">
        <w:rPr>
          <w:highlight w:val="yellow"/>
        </w:rPr>
        <w:fldChar w:fldCharType="begin"/>
      </w:r>
      <w:r w:rsidR="000A0A78">
        <w:instrText xml:space="preserve"> REF _Ref143258455 \h </w:instrText>
      </w:r>
      <w:r w:rsidR="000A0A78">
        <w:rPr>
          <w:highlight w:val="yellow"/>
        </w:rPr>
      </w:r>
      <w:r w:rsidR="000A0A78">
        <w:rPr>
          <w:highlight w:val="yellow"/>
        </w:rPr>
        <w:fldChar w:fldCharType="separate"/>
      </w:r>
      <w:r w:rsidR="007923CA">
        <w:t xml:space="preserve">Figure </w:t>
      </w:r>
      <w:r w:rsidR="007923CA">
        <w:rPr>
          <w:noProof/>
        </w:rPr>
        <w:t>5</w:t>
      </w:r>
      <w:r w:rsidR="000A0A78">
        <w:rPr>
          <w:highlight w:val="yellow"/>
        </w:rPr>
        <w:fldChar w:fldCharType="end"/>
      </w:r>
      <w:r w:rsidR="000A0A78">
        <w:t>)</w:t>
      </w:r>
      <w:r w:rsidR="00CF6AB0">
        <w:t xml:space="preserve">. </w:t>
      </w:r>
      <w:r w:rsidRPr="08CC394A">
        <w:t xml:space="preserve">If the number is taken, </w:t>
      </w:r>
      <w:r w:rsidR="0C56C03F" w:rsidRPr="08CC394A">
        <w:t xml:space="preserve">that </w:t>
      </w:r>
      <w:r w:rsidRPr="08CC394A">
        <w:t>player miss</w:t>
      </w:r>
      <w:r w:rsidR="73A74841" w:rsidRPr="08CC394A">
        <w:t>es</w:t>
      </w:r>
      <w:r w:rsidRPr="08CC394A">
        <w:t xml:space="preserve"> a turn.</w:t>
      </w:r>
    </w:p>
    <w:p w14:paraId="125B1721" w14:textId="332D4B7E" w:rsidR="00CF6AB0" w:rsidRDefault="00CF6AB0" w:rsidP="00CF6AB0">
      <w:pPr>
        <w:pStyle w:val="Caption"/>
      </w:pPr>
      <w:bookmarkStart w:id="25" w:name="_Ref143258455"/>
      <w:bookmarkStart w:id="26" w:name="_Ref138528881"/>
      <w:r>
        <w:t xml:space="preserve">Figure </w:t>
      </w:r>
      <w:r>
        <w:fldChar w:fldCharType="begin"/>
      </w:r>
      <w:r>
        <w:instrText>SEQ Figure \* ARABIC</w:instrText>
      </w:r>
      <w:r>
        <w:fldChar w:fldCharType="separate"/>
      </w:r>
      <w:r w:rsidR="007923CA">
        <w:rPr>
          <w:noProof/>
        </w:rPr>
        <w:t>5</w:t>
      </w:r>
      <w:r>
        <w:fldChar w:fldCharType="end"/>
      </w:r>
      <w:bookmarkEnd w:id="25"/>
      <w:r w:rsidR="005A65B8">
        <w:t xml:space="preserve"> –</w:t>
      </w:r>
      <w:r>
        <w:t xml:space="preserve"> </w:t>
      </w:r>
      <w:r w:rsidR="005A65B8">
        <w:t>‘</w:t>
      </w:r>
      <w:r>
        <w:t>Multiple madness</w:t>
      </w:r>
      <w:r w:rsidR="005A65B8">
        <w:t>’</w:t>
      </w:r>
      <w:r>
        <w:t xml:space="preserve"> gameboard and score board with the roll 5</w:t>
      </w:r>
      <w:bookmarkEnd w:id="26"/>
    </w:p>
    <w:p w14:paraId="15E5B56C" w14:textId="06625A7A" w:rsidR="5D6D45EB" w:rsidRDefault="5D6D45EB" w:rsidP="00B61E19">
      <w:pPr>
        <w:rPr>
          <w:rFonts w:eastAsia="Calibri"/>
        </w:rPr>
      </w:pPr>
      <w:r w:rsidRPr="00B61E19">
        <w:rPr>
          <w:noProof/>
        </w:rPr>
        <w:drawing>
          <wp:inline distT="0" distB="0" distL="0" distR="0" wp14:anchorId="59311E31" wp14:editId="19C10439">
            <wp:extent cx="4692541" cy="3402092"/>
            <wp:effectExtent l="0" t="0" r="0" b="0"/>
            <wp:docPr id="952314953" name="Picture 952314953" descr="An example of Multiples madness. A 5 has been rolled on the die. The roll has been recorded as five. The number sentence has been recorded as five times ten. The number covered has been recorded as 50. A 50 has been covered on the gameboard with a blu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92541" cy="3402092"/>
                    </a:xfrm>
                    <a:prstGeom prst="rect">
                      <a:avLst/>
                    </a:prstGeom>
                  </pic:spPr>
                </pic:pic>
              </a:graphicData>
            </a:graphic>
          </wp:inline>
        </w:drawing>
      </w:r>
    </w:p>
    <w:p w14:paraId="538AA3F0" w14:textId="007E4727" w:rsidR="7683D579" w:rsidRDefault="7683D579" w:rsidP="3A50592C">
      <w:pPr>
        <w:pStyle w:val="ListNumber"/>
        <w:rPr>
          <w:rFonts w:eastAsia="Calibri"/>
        </w:rPr>
      </w:pPr>
      <w:r w:rsidRPr="442C02A1">
        <w:rPr>
          <w:rFonts w:eastAsia="Calibri"/>
        </w:rPr>
        <w:t xml:space="preserve">A player wins by getting </w:t>
      </w:r>
      <w:r w:rsidR="0B254290" w:rsidRPr="442C02A1">
        <w:rPr>
          <w:rFonts w:eastAsia="Calibri"/>
        </w:rPr>
        <w:t>3</w:t>
      </w:r>
      <w:r w:rsidRPr="442C02A1">
        <w:rPr>
          <w:rFonts w:eastAsia="Calibri"/>
        </w:rPr>
        <w:t xml:space="preserve"> counters in a row in any orientation.</w:t>
      </w:r>
    </w:p>
    <w:p w14:paraId="67B7019F" w14:textId="193EBF2C" w:rsidR="7683D579" w:rsidRDefault="7683D579" w:rsidP="3A50592C">
      <w:pPr>
        <w:pStyle w:val="ListNumber"/>
        <w:rPr>
          <w:rFonts w:eastAsia="Calibri"/>
        </w:rPr>
      </w:pPr>
      <w:r w:rsidRPr="08CC394A">
        <w:rPr>
          <w:rFonts w:eastAsia="Calibri"/>
        </w:rPr>
        <w:t>Since players only have 3 counters, they will need to choose which counter to move once all 3 have been placed on the game board.</w:t>
      </w:r>
    </w:p>
    <w:p w14:paraId="4B0F6D09" w14:textId="7C26D713" w:rsidR="77906376" w:rsidRDefault="77906376" w:rsidP="3A50592C">
      <w:pPr>
        <w:pStyle w:val="ListNumber"/>
        <w:rPr>
          <w:rFonts w:eastAsia="Calibri"/>
        </w:rPr>
      </w:pPr>
      <w:r w:rsidRPr="08CC394A">
        <w:t>Reflect on the activity, asking questions such as:</w:t>
      </w:r>
    </w:p>
    <w:p w14:paraId="43880957" w14:textId="29B03621" w:rsidR="77906376" w:rsidRDefault="790A4637" w:rsidP="004140DD">
      <w:pPr>
        <w:pStyle w:val="ListBullet"/>
        <w:ind w:left="1134"/>
      </w:pPr>
      <w:r>
        <w:lastRenderedPageBreak/>
        <w:t>Did you prefer going first or second? Why?</w:t>
      </w:r>
    </w:p>
    <w:p w14:paraId="687729E9" w14:textId="20A77FFA" w:rsidR="77906376" w:rsidRDefault="790A4637" w:rsidP="004140DD">
      <w:pPr>
        <w:pStyle w:val="ListBullet"/>
        <w:ind w:left="1134"/>
        <w:rPr>
          <w:rFonts w:eastAsia="Calibri"/>
        </w:rPr>
      </w:pPr>
      <w:r>
        <w:t>What strategy did you use? How successful was it and why?</w:t>
      </w:r>
    </w:p>
    <w:p w14:paraId="20B786AE" w14:textId="427E47FB" w:rsidR="77906376" w:rsidRDefault="790A4637" w:rsidP="004140DD">
      <w:pPr>
        <w:pStyle w:val="ListBullet"/>
        <w:ind w:left="1134"/>
        <w:rPr>
          <w:rFonts w:eastAsia="Calibri"/>
        </w:rPr>
      </w:pPr>
      <w:r>
        <w:t xml:space="preserve">How </w:t>
      </w:r>
      <w:r w:rsidR="50B1708A">
        <w:t>might the game change if you multiplied by 20</w:t>
      </w:r>
      <w:r>
        <w:t>?</w:t>
      </w:r>
    </w:p>
    <w:p w14:paraId="4984ECE3" w14:textId="0385A241" w:rsidR="62C34C26" w:rsidRDefault="0107D975" w:rsidP="004140DD">
      <w:pPr>
        <w:pStyle w:val="ListBullet"/>
        <w:ind w:left="1134"/>
        <w:rPr>
          <w:rFonts w:eastAsia="Calibri"/>
        </w:rPr>
      </w:pPr>
      <w:r w:rsidRPr="6C817006">
        <w:rPr>
          <w:rFonts w:eastAsia="Calibri"/>
        </w:rPr>
        <w:t>Would it be easier if you had more counters? Why?</w:t>
      </w:r>
    </w:p>
    <w:p w14:paraId="762C0485" w14:textId="7A012F02" w:rsidR="0061576D" w:rsidRDefault="5151C902" w:rsidP="731F277E">
      <w:r>
        <w:t xml:space="preserve">This table details </w:t>
      </w:r>
      <w:r w:rsidR="004140DD">
        <w:t xml:space="preserve">an </w:t>
      </w:r>
      <w:r>
        <w:t>opportunit</w:t>
      </w:r>
      <w:r w:rsidR="004140DD">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1576D" w14:paraId="04B6A45E" w14:textId="77777777" w:rsidTr="6C817006">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472582AF" w:rsidR="0061576D" w:rsidRDefault="5151C902" w:rsidP="731F277E">
            <w:r>
              <w:t>Assessment opportunit</w:t>
            </w:r>
            <w:r w:rsidR="004140DD">
              <w:t>y</w:t>
            </w:r>
          </w:p>
        </w:tc>
        <w:tc>
          <w:tcPr>
            <w:tcW w:w="7280" w:type="dxa"/>
          </w:tcPr>
          <w:p w14:paraId="1E24CC19" w14:textId="77777777" w:rsidR="0061576D" w:rsidRDefault="5151C902" w:rsidP="731F277E">
            <w:r>
              <w:t>Links</w:t>
            </w:r>
          </w:p>
        </w:tc>
      </w:tr>
      <w:tr w:rsidR="0061576D" w14:paraId="0459D647" w14:textId="77777777" w:rsidTr="6C817006">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Default="5151C902" w:rsidP="004140DD">
            <w:r>
              <w:t>What to look for:</w:t>
            </w:r>
          </w:p>
          <w:p w14:paraId="00B9E767" w14:textId="73AD2A91" w:rsidR="0061576D" w:rsidRDefault="0904C7B5" w:rsidP="731F277E">
            <w:pPr>
              <w:pStyle w:val="ListBullet"/>
              <w:rPr>
                <w:b/>
                <w:bCs/>
              </w:rPr>
            </w:pPr>
            <w:r>
              <w:t xml:space="preserve">Can students </w:t>
            </w:r>
            <w:r w:rsidR="12F1AC9B">
              <w:t>multiply a one-digit number by 10</w:t>
            </w:r>
            <w:r>
              <w:t xml:space="preserve">? </w:t>
            </w:r>
            <w:r w:rsidRPr="004140DD">
              <w:rPr>
                <w:rStyle w:val="Strong"/>
              </w:rPr>
              <w:t>[</w:t>
            </w:r>
            <w:r w:rsidR="711C2E79" w:rsidRPr="004140DD">
              <w:rPr>
                <w:rStyle w:val="Strong"/>
              </w:rPr>
              <w:t>MAO-WM-01, MA2-MR-01</w:t>
            </w:r>
            <w:r w:rsidRPr="004140DD">
              <w:rPr>
                <w:rStyle w:val="Strong"/>
              </w:rPr>
              <w:t>]</w:t>
            </w:r>
          </w:p>
        </w:tc>
        <w:tc>
          <w:tcPr>
            <w:tcW w:w="7280" w:type="dxa"/>
          </w:tcPr>
          <w:p w14:paraId="76EF0AD2" w14:textId="4E7588C8" w:rsidR="0061576D" w:rsidRDefault="5151C902" w:rsidP="731F277E">
            <w:r>
              <w:t xml:space="preserve">Links to </w:t>
            </w:r>
            <w:hyperlink r:id="rId24">
              <w:r w:rsidRPr="731F277E">
                <w:rPr>
                  <w:rStyle w:val="Hyperlink"/>
                </w:rPr>
                <w:t>National Numeracy Learning Progressions</w:t>
              </w:r>
            </w:hyperlink>
            <w:r>
              <w:t xml:space="preserve"> (NNLP):</w:t>
            </w:r>
          </w:p>
          <w:p w14:paraId="44156894" w14:textId="2E4CD54F" w:rsidR="0061576D" w:rsidRDefault="00134FE9" w:rsidP="00930340">
            <w:pPr>
              <w:pStyle w:val="ListBullet"/>
            </w:pPr>
            <w:r>
              <w:t>MuS7.</w:t>
            </w:r>
          </w:p>
        </w:tc>
      </w:tr>
    </w:tbl>
    <w:p w14:paraId="057E1379" w14:textId="50A76779" w:rsidR="0061576D" w:rsidRPr="004140DD" w:rsidRDefault="0639CCF0" w:rsidP="004140DD">
      <w:pPr>
        <w:pStyle w:val="Heading3"/>
      </w:pPr>
      <w:bookmarkStart w:id="27" w:name="_Toc144817517"/>
      <w:r w:rsidRPr="004140DD">
        <w:t xml:space="preserve">Core lesson: </w:t>
      </w:r>
      <w:r w:rsidR="3EE2A0AD" w:rsidRPr="004140DD">
        <w:t xml:space="preserve">Let’s make a survey </w:t>
      </w:r>
      <w:r w:rsidRPr="004140DD">
        <w:t xml:space="preserve">– </w:t>
      </w:r>
      <w:r w:rsidR="24610DDD" w:rsidRPr="004140DD">
        <w:t xml:space="preserve">35 </w:t>
      </w:r>
      <w:r w:rsidRPr="004140DD">
        <w:t>minutes</w:t>
      </w:r>
      <w:bookmarkEnd w:id="27"/>
    </w:p>
    <w:p w14:paraId="50BDCCD7" w14:textId="5DFC488F" w:rsidR="0061576D" w:rsidRDefault="0061576D" w:rsidP="004140DD">
      <w:r>
        <w:t xml:space="preserve">The table below contains </w:t>
      </w:r>
      <w:r w:rsidR="004140DD">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7ADE3E2C" w14:textId="77777777" w:rsidTr="004140DD">
        <w:trPr>
          <w:cnfStyle w:val="100000000000" w:firstRow="1" w:lastRow="0" w:firstColumn="0" w:lastColumn="0" w:oddVBand="0" w:evenVBand="0" w:oddHBand="0" w:evenHBand="0" w:firstRowFirstColumn="0" w:firstRowLastColumn="0" w:lastRowFirstColumn="0" w:lastRowLastColumn="0"/>
        </w:trPr>
        <w:tc>
          <w:tcPr>
            <w:tcW w:w="2500" w:type="pct"/>
          </w:tcPr>
          <w:p w14:paraId="1C6843AD" w14:textId="32788C30" w:rsidR="0061576D" w:rsidRDefault="0061576D" w:rsidP="69186023">
            <w:r>
              <w:t>Core concept learning intention</w:t>
            </w:r>
          </w:p>
        </w:tc>
        <w:tc>
          <w:tcPr>
            <w:tcW w:w="2500" w:type="pct"/>
          </w:tcPr>
          <w:p w14:paraId="66F90914" w14:textId="77777777" w:rsidR="0061576D" w:rsidRDefault="0061576D" w:rsidP="69186023">
            <w:r>
              <w:t>Core concept success criteria</w:t>
            </w:r>
          </w:p>
        </w:tc>
      </w:tr>
      <w:tr w:rsidR="0061576D" w14:paraId="0AFF2D30" w14:textId="77777777" w:rsidTr="004140DD">
        <w:trPr>
          <w:cnfStyle w:val="000000100000" w:firstRow="0" w:lastRow="0" w:firstColumn="0" w:lastColumn="0" w:oddVBand="0" w:evenVBand="0" w:oddHBand="1" w:evenHBand="0" w:firstRowFirstColumn="0" w:firstRowLastColumn="0" w:lastRowFirstColumn="0" w:lastRowLastColumn="0"/>
        </w:trPr>
        <w:tc>
          <w:tcPr>
            <w:tcW w:w="2500" w:type="pct"/>
          </w:tcPr>
          <w:p w14:paraId="069AEDC6" w14:textId="49E08D96" w:rsidR="6F647B45" w:rsidRDefault="6F647B45" w:rsidP="004140DD">
            <w:pPr>
              <w:rPr>
                <w:rFonts w:eastAsia="Arial"/>
                <w:color w:val="000000" w:themeColor="text1"/>
              </w:rPr>
            </w:pPr>
            <w:r w:rsidRPr="6F647B45">
              <w:rPr>
                <w:rFonts w:eastAsia="Arial"/>
                <w:color w:val="000000" w:themeColor="text1"/>
              </w:rPr>
              <w:t xml:space="preserve">Students are </w:t>
            </w:r>
            <w:r w:rsidRPr="004140DD">
              <w:t>learning</w:t>
            </w:r>
            <w:r w:rsidRPr="6F647B45">
              <w:rPr>
                <w:rFonts w:eastAsia="Arial"/>
                <w:color w:val="000000" w:themeColor="text1"/>
              </w:rPr>
              <w:t xml:space="preserve"> to:</w:t>
            </w:r>
          </w:p>
          <w:p w14:paraId="337A394F" w14:textId="0758C9A3" w:rsidR="6F647B45" w:rsidRPr="6F647B45" w:rsidRDefault="6F647B45" w:rsidP="004140DD">
            <w:pPr>
              <w:pStyle w:val="ListBullet"/>
              <w:numPr>
                <w:ilvl w:val="0"/>
                <w:numId w:val="20"/>
              </w:numPr>
              <w:ind w:left="567" w:hanging="567"/>
              <w:rPr>
                <w:rFonts w:eastAsia="Arial"/>
                <w:color w:val="000000" w:themeColor="text1"/>
              </w:rPr>
            </w:pPr>
            <w:r w:rsidRPr="6F647B45">
              <w:t>select and trial methods for data collection.</w:t>
            </w:r>
          </w:p>
        </w:tc>
        <w:tc>
          <w:tcPr>
            <w:tcW w:w="2500" w:type="pct"/>
          </w:tcPr>
          <w:p w14:paraId="06C1B449" w14:textId="58026DFD" w:rsidR="6F647B45" w:rsidRDefault="6F647B45" w:rsidP="6F647B45">
            <w:pPr>
              <w:rPr>
                <w:rFonts w:eastAsia="Arial"/>
                <w:color w:val="000000" w:themeColor="text1"/>
              </w:rPr>
            </w:pPr>
            <w:r w:rsidRPr="6F647B45">
              <w:rPr>
                <w:rFonts w:eastAsia="Arial"/>
                <w:color w:val="000000" w:themeColor="text1"/>
              </w:rPr>
              <w:t>Students can:</w:t>
            </w:r>
          </w:p>
          <w:p w14:paraId="41C0463E" w14:textId="50C2C5F9" w:rsidR="00556979" w:rsidRDefault="2080C3F3" w:rsidP="6C817006">
            <w:pPr>
              <w:pStyle w:val="ListBullet"/>
            </w:pPr>
            <w:r w:rsidRPr="6C817006">
              <w:t>create a survey and related recording sheet</w:t>
            </w:r>
          </w:p>
          <w:p w14:paraId="08538148" w14:textId="04296BBE" w:rsidR="00556979" w:rsidRDefault="2080C3F3" w:rsidP="6C817006">
            <w:pPr>
              <w:pStyle w:val="ListBullet"/>
            </w:pPr>
            <w:r w:rsidRPr="6C817006">
              <w:t>refine survey questions as necessary after a small trial</w:t>
            </w:r>
          </w:p>
          <w:p w14:paraId="069368F2" w14:textId="1C5CEC0C" w:rsidR="00556979" w:rsidRDefault="2080C3F3" w:rsidP="00556979">
            <w:pPr>
              <w:pStyle w:val="ListBullet"/>
            </w:pPr>
            <w:r w:rsidRPr="6C817006">
              <w:t>conduct a survey to collect categorical or numerical data</w:t>
            </w:r>
          </w:p>
          <w:p w14:paraId="3B32A9F3" w14:textId="2C703DAA" w:rsidR="6F647B45" w:rsidRPr="00556979" w:rsidRDefault="2080C3F3" w:rsidP="6C817006">
            <w:pPr>
              <w:pStyle w:val="ListBullet"/>
            </w:pPr>
            <w:r w:rsidRPr="6C817006">
              <w:lastRenderedPageBreak/>
              <w:t>compare the effectiveness of different methods of collecting and recording data.</w:t>
            </w:r>
          </w:p>
        </w:tc>
      </w:tr>
    </w:tbl>
    <w:p w14:paraId="43221215" w14:textId="3827BB06" w:rsidR="008D515A" w:rsidRDefault="095FB32F" w:rsidP="6C817006">
      <w:pPr>
        <w:pStyle w:val="ListNumber"/>
      </w:pPr>
      <w:r w:rsidRPr="6C817006">
        <w:t>As a class, brainstorm sources of data. Ensure students understand that data source</w:t>
      </w:r>
      <w:r w:rsidR="31EAAA1B" w:rsidRPr="6C817006">
        <w:t>s</w:t>
      </w:r>
      <w:r w:rsidRPr="6C817006">
        <w:t xml:space="preserve"> include observation, surveys and databases.</w:t>
      </w:r>
    </w:p>
    <w:p w14:paraId="0D1C788A" w14:textId="6F0EB1D6" w:rsidR="008D515A" w:rsidRDefault="095FB32F" w:rsidP="004140DD">
      <w:pPr>
        <w:pStyle w:val="ListNumber"/>
      </w:pPr>
      <w:r w:rsidRPr="6C817006">
        <w:t>Read the following questions to the class</w:t>
      </w:r>
      <w:r w:rsidR="0C2E652A" w:rsidRPr="6C817006">
        <w:t>. For each question,</w:t>
      </w:r>
      <w:r w:rsidRPr="6C817006">
        <w:t xml:space="preserve"> students move to a </w:t>
      </w:r>
      <w:r w:rsidR="57A650BE" w:rsidRPr="6C817006">
        <w:t xml:space="preserve">predetermined </w:t>
      </w:r>
      <w:r w:rsidRPr="6C817006">
        <w:t xml:space="preserve">side of the room </w:t>
      </w:r>
      <w:r w:rsidR="52A14B20" w:rsidRPr="6C817006">
        <w:t xml:space="preserve">to indicate </w:t>
      </w:r>
      <w:r w:rsidRPr="6C817006">
        <w:t>if they think it is best answered through observation or survey.</w:t>
      </w:r>
    </w:p>
    <w:p w14:paraId="1848EF7F" w14:textId="7FB67780" w:rsidR="008D515A" w:rsidRDefault="095FB32F" w:rsidP="004140DD">
      <w:pPr>
        <w:pStyle w:val="ListBullet"/>
        <w:ind w:left="1134"/>
      </w:pPr>
      <w:r w:rsidRPr="442C02A1">
        <w:t>Who is the class</w:t>
      </w:r>
      <w:r w:rsidR="74249F60" w:rsidRPr="442C02A1">
        <w:t>’</w:t>
      </w:r>
      <w:r w:rsidR="00CC01C2">
        <w:t>s</w:t>
      </w:r>
      <w:r w:rsidRPr="442C02A1">
        <w:t xml:space="preserve"> favourite author? (survey)</w:t>
      </w:r>
    </w:p>
    <w:p w14:paraId="411898CE" w14:textId="7EAFBE25" w:rsidR="008D515A" w:rsidRDefault="095FB32F" w:rsidP="004140DD">
      <w:pPr>
        <w:pStyle w:val="ListBullet"/>
        <w:ind w:left="1134"/>
      </w:pPr>
      <w:r w:rsidRPr="6C817006">
        <w:t>Which areas of the playground are used most during break time? (observation)</w:t>
      </w:r>
    </w:p>
    <w:p w14:paraId="67AADD1E" w14:textId="2D5C3C7B" w:rsidR="008D515A" w:rsidRDefault="095FB32F" w:rsidP="004140DD">
      <w:pPr>
        <w:pStyle w:val="ListBullet"/>
        <w:ind w:left="1134"/>
      </w:pPr>
      <w:r w:rsidRPr="6C817006">
        <w:t>Who can do the most hops in a minute? (observation)</w:t>
      </w:r>
    </w:p>
    <w:p w14:paraId="20F1B047" w14:textId="65E66001" w:rsidR="008D515A" w:rsidRDefault="095FB32F" w:rsidP="004140DD">
      <w:pPr>
        <w:pStyle w:val="ListBullet"/>
        <w:ind w:left="1134"/>
      </w:pPr>
      <w:r w:rsidRPr="442C02A1">
        <w:t>What is our class</w:t>
      </w:r>
      <w:r w:rsidR="2788068B" w:rsidRPr="442C02A1">
        <w:t>’</w:t>
      </w:r>
      <w:r w:rsidR="00CC01C2">
        <w:t>s</w:t>
      </w:r>
      <w:r w:rsidRPr="442C02A1">
        <w:t xml:space="preserve"> favourite hobby? (survey)</w:t>
      </w:r>
    </w:p>
    <w:p w14:paraId="7304483D" w14:textId="1F7D3585" w:rsidR="008D515A" w:rsidRDefault="095FB32F" w:rsidP="004140DD">
      <w:pPr>
        <w:pStyle w:val="ListBullet"/>
        <w:ind w:left="1134"/>
      </w:pPr>
      <w:r w:rsidRPr="6C817006">
        <w:t>What is the most common car colour to drive past our school each day? (observation)</w:t>
      </w:r>
    </w:p>
    <w:p w14:paraId="06545210" w14:textId="0A57C43F" w:rsidR="008D515A" w:rsidRDefault="095FB32F" w:rsidP="004140DD">
      <w:pPr>
        <w:pStyle w:val="ListBullet"/>
        <w:ind w:left="1134"/>
      </w:pPr>
      <w:r w:rsidRPr="6C817006">
        <w:t>How do students travel to school each day? (survey)</w:t>
      </w:r>
    </w:p>
    <w:p w14:paraId="6BDCD3B3" w14:textId="413558C3" w:rsidR="008D515A" w:rsidRDefault="095FB32F" w:rsidP="004140DD">
      <w:pPr>
        <w:pStyle w:val="ListNumber"/>
      </w:pPr>
      <w:r w:rsidRPr="004140DD">
        <w:t>Discuss</w:t>
      </w:r>
      <w:r w:rsidRPr="6C817006">
        <w:t xml:space="preserve"> how data is best collected when a whole population cannot be observed or surveyed. Explain what a sample is and how random selection ensures a sample is representative of a larger population.</w:t>
      </w:r>
    </w:p>
    <w:p w14:paraId="78FC6294" w14:textId="585D9DAB" w:rsidR="008969F0" w:rsidRDefault="008969F0" w:rsidP="004140DD">
      <w:pPr>
        <w:pStyle w:val="FeatureBox2"/>
        <w:rPr>
          <w:color w:val="000000" w:themeColor="text1"/>
        </w:rPr>
      </w:pPr>
      <w:r w:rsidRPr="004140DD">
        <w:rPr>
          <w:rStyle w:val="Strong"/>
        </w:rPr>
        <w:t>Sample</w:t>
      </w:r>
      <w:r w:rsidRPr="004140DD">
        <w:t>:</w:t>
      </w:r>
      <w:r>
        <w:rPr>
          <w:shd w:val="clear" w:color="auto" w:fill="CCEDFC"/>
        </w:rPr>
        <w:t xml:space="preserve"> </w:t>
      </w:r>
      <w:r w:rsidR="004140DD">
        <w:rPr>
          <w:shd w:val="clear" w:color="auto" w:fill="CCEDFC"/>
        </w:rPr>
        <w:t>a</w:t>
      </w:r>
      <w:r>
        <w:rPr>
          <w:shd w:val="clear" w:color="auto" w:fill="CCEDFC"/>
        </w:rPr>
        <w:t xml:space="preserve"> subset of a population used to estimate characteristics of the population. For example, a randomly selected group of </w:t>
      </w:r>
      <w:r w:rsidR="00404BA4">
        <w:rPr>
          <w:shd w:val="clear" w:color="auto" w:fill="CCEDFC"/>
        </w:rPr>
        <w:t>8</w:t>
      </w:r>
      <w:r>
        <w:rPr>
          <w:shd w:val="clear" w:color="auto" w:fill="CCEDFC"/>
        </w:rPr>
        <w:t xml:space="preserve">-year-olds (sample) selected to estimate the height of </w:t>
      </w:r>
      <w:r w:rsidR="00404BA4">
        <w:rPr>
          <w:shd w:val="clear" w:color="auto" w:fill="CCEDFC"/>
        </w:rPr>
        <w:t>8</w:t>
      </w:r>
      <w:r>
        <w:rPr>
          <w:shd w:val="clear" w:color="auto" w:fill="CCEDFC"/>
        </w:rPr>
        <w:t>-year-olds in Australia (population).</w:t>
      </w:r>
    </w:p>
    <w:p w14:paraId="1AAF5F84" w14:textId="47E66AEF" w:rsidR="008969F0" w:rsidRDefault="008969F0" w:rsidP="6C817006">
      <w:pPr>
        <w:pStyle w:val="ListNumber"/>
      </w:pPr>
      <w:r w:rsidRPr="6C817006">
        <w:t>Explain that students will be creating a survey about setting up a breakfast club at school.</w:t>
      </w:r>
    </w:p>
    <w:p w14:paraId="54F01BE0" w14:textId="444EF232" w:rsidR="008969F0" w:rsidRDefault="008969F0" w:rsidP="442C02A1">
      <w:pPr>
        <w:pStyle w:val="ListNumber"/>
      </w:pPr>
      <w:r w:rsidRPr="442C02A1">
        <w:rPr>
          <w:color w:val="000000" w:themeColor="text1"/>
        </w:rPr>
        <w:lastRenderedPageBreak/>
        <w:t xml:space="preserve">As a class, brainstorm ideas about the importance of eating a nutritious breakfast and refine them to develop an investigative question for the class. For example, </w:t>
      </w:r>
      <w:r w:rsidR="5769F884" w:rsidRPr="442C02A1">
        <w:rPr>
          <w:color w:val="000000" w:themeColor="text1"/>
        </w:rPr>
        <w:t>‘</w:t>
      </w:r>
      <w:r w:rsidRPr="442C02A1">
        <w:t>Would students in our school use a breakfast club?</w:t>
      </w:r>
      <w:r w:rsidR="4DE32DC2" w:rsidRPr="442C02A1">
        <w:t>’</w:t>
      </w:r>
    </w:p>
    <w:p w14:paraId="1A6A40CF" w14:textId="3078DE09" w:rsidR="008969F0" w:rsidRDefault="008969F0" w:rsidP="004140DD">
      <w:pPr>
        <w:pStyle w:val="FeatureBox"/>
      </w:pPr>
      <w:r w:rsidRPr="004140DD">
        <w:rPr>
          <w:rStyle w:val="Strong"/>
        </w:rPr>
        <w:t>Note</w:t>
      </w:r>
      <w:r w:rsidRPr="004140DD">
        <w:t>:</w:t>
      </w:r>
      <w:r w:rsidRPr="6C817006">
        <w:t xml:space="preserve"> </w:t>
      </w:r>
      <w:r w:rsidR="004140DD">
        <w:t>t</w:t>
      </w:r>
      <w:r w:rsidRPr="6C817006">
        <w:t>his statistical question can be changed to suit each school</w:t>
      </w:r>
      <w:r w:rsidR="4A3CE441" w:rsidRPr="6C817006">
        <w:t>’</w:t>
      </w:r>
      <w:r w:rsidRPr="6C817006">
        <w:t>s context and interests.</w:t>
      </w:r>
    </w:p>
    <w:p w14:paraId="79451645" w14:textId="23B3290F" w:rsidR="008969F0" w:rsidRDefault="008969F0" w:rsidP="442C02A1">
      <w:pPr>
        <w:pStyle w:val="ListNumber"/>
      </w:pPr>
      <w:r w:rsidRPr="442C02A1">
        <w:t>Ask students:</w:t>
      </w:r>
    </w:p>
    <w:p w14:paraId="6A74436F" w14:textId="0A14B943" w:rsidR="008969F0" w:rsidRDefault="008969F0" w:rsidP="004140DD">
      <w:pPr>
        <w:pStyle w:val="ListBullet"/>
        <w:ind w:left="1134"/>
      </w:pPr>
      <w:r w:rsidRPr="6C817006">
        <w:t>How could we collect information about students</w:t>
      </w:r>
      <w:r w:rsidR="261BCB8A" w:rsidRPr="6C817006">
        <w:t>’</w:t>
      </w:r>
      <w:r w:rsidRPr="6C817006">
        <w:t xml:space="preserve"> breakfast habits?</w:t>
      </w:r>
    </w:p>
    <w:p w14:paraId="2CED3A2B" w14:textId="68C61B40" w:rsidR="00FE5CFA" w:rsidRDefault="008969F0" w:rsidP="004140DD">
      <w:pPr>
        <w:pStyle w:val="ListBullet"/>
        <w:ind w:left="1134"/>
      </w:pPr>
      <w:r w:rsidRPr="6C817006">
        <w:t>If we cannot observe everyone eating breakfast, how can we answer our question?</w:t>
      </w:r>
    </w:p>
    <w:p w14:paraId="7C40A197" w14:textId="4DAE514C" w:rsidR="00FE5CFA" w:rsidRDefault="00FE5CFA" w:rsidP="00FE5CFA">
      <w:pPr>
        <w:pStyle w:val="FeatureBox"/>
      </w:pPr>
      <w:r w:rsidRPr="004140DD">
        <w:rPr>
          <w:rStyle w:val="Strong"/>
        </w:rPr>
        <w:t>Note</w:t>
      </w:r>
      <w:r w:rsidRPr="004140DD">
        <w:t>:</w:t>
      </w:r>
      <w:r>
        <w:t xml:space="preserve"> </w:t>
      </w:r>
      <w:r w:rsidR="004140DD">
        <w:t>t</w:t>
      </w:r>
      <w:r>
        <w:t>his activity requires students to survey students from other classes. Ensure that classroom visits have been prearranged. Interruptions may be minimised by assigning each group to a single class or grade. Teachers may also conduct the survey on a different day due to the time involved.</w:t>
      </w:r>
    </w:p>
    <w:p w14:paraId="4026DEF1" w14:textId="5DD1D5D5" w:rsidR="008969F0" w:rsidRDefault="008969F0" w:rsidP="004E538B">
      <w:pPr>
        <w:pStyle w:val="ListNumber"/>
      </w:pPr>
      <w:r w:rsidRPr="004E538B">
        <w:t>Explain</w:t>
      </w:r>
      <w:r w:rsidRPr="442C02A1">
        <w:t xml:space="preserve"> the first step in creating a survey is to develop questions </w:t>
      </w:r>
      <w:r w:rsidR="71D3F1DF" w:rsidRPr="442C02A1">
        <w:t>that</w:t>
      </w:r>
      <w:r w:rsidRPr="442C02A1">
        <w:t xml:space="preserve"> will provide data to help answer the statistical question.</w:t>
      </w:r>
    </w:p>
    <w:p w14:paraId="2E43A795" w14:textId="5B2D395E" w:rsidR="008969F0" w:rsidRDefault="008969F0" w:rsidP="004E538B">
      <w:pPr>
        <w:pStyle w:val="FeatureBox"/>
      </w:pPr>
      <w:r w:rsidRPr="004E538B">
        <w:rPr>
          <w:rStyle w:val="Strong"/>
        </w:rPr>
        <w:t>Note</w:t>
      </w:r>
      <w:r w:rsidRPr="004E538B">
        <w:t>:</w:t>
      </w:r>
      <w:r w:rsidRPr="442C02A1">
        <w:rPr>
          <w:b/>
          <w:bCs/>
        </w:rPr>
        <w:t xml:space="preserve"> </w:t>
      </w:r>
      <w:r w:rsidRPr="442C02A1">
        <w:t xml:space="preserve">statistical questions are those </w:t>
      </w:r>
      <w:r w:rsidR="06FC25DA" w:rsidRPr="442C02A1">
        <w:t>mathematicians</w:t>
      </w:r>
      <w:r w:rsidRPr="442C02A1">
        <w:t xml:space="preserve"> ask of the data. Survey questions, in the data collection phase, </w:t>
      </w:r>
      <w:r w:rsidR="1FACEE50" w:rsidRPr="442C02A1">
        <w:t>are</w:t>
      </w:r>
      <w:r w:rsidRPr="442C02A1">
        <w:t xml:space="preserve"> ask</w:t>
      </w:r>
      <w:r w:rsidR="68A934D8" w:rsidRPr="442C02A1">
        <w:t>ed</w:t>
      </w:r>
      <w:r w:rsidRPr="442C02A1">
        <w:t xml:space="preserve"> to get the data. Data collected through surveys allows </w:t>
      </w:r>
      <w:r w:rsidR="430B516F" w:rsidRPr="442C02A1">
        <w:t>mathematicians</w:t>
      </w:r>
      <w:r w:rsidRPr="442C02A1">
        <w:t xml:space="preserve"> to answer the statistical question.</w:t>
      </w:r>
    </w:p>
    <w:p w14:paraId="7480C569" w14:textId="7551FF38" w:rsidR="008969F0" w:rsidRDefault="008969F0" w:rsidP="004E538B">
      <w:pPr>
        <w:pStyle w:val="ListNumber"/>
      </w:pPr>
      <w:r w:rsidRPr="442C02A1">
        <w:t xml:space="preserve">In </w:t>
      </w:r>
      <w:r w:rsidRPr="004E538B">
        <w:t>small</w:t>
      </w:r>
      <w:r w:rsidRPr="442C02A1">
        <w:t xml:space="preserve"> groups, students brainstorm survey questions </w:t>
      </w:r>
      <w:r w:rsidR="5B723DA0" w:rsidRPr="442C02A1">
        <w:t>to</w:t>
      </w:r>
      <w:r w:rsidRPr="442C02A1">
        <w:t xml:space="preserve"> help gather data </w:t>
      </w:r>
      <w:r w:rsidR="7B02FE8C" w:rsidRPr="442C02A1">
        <w:t>and</w:t>
      </w:r>
      <w:r w:rsidRPr="442C02A1">
        <w:t xml:space="preserve"> answer the class question.</w:t>
      </w:r>
    </w:p>
    <w:p w14:paraId="0B223586" w14:textId="64F5D2A9" w:rsidR="008969F0" w:rsidRDefault="008969F0" w:rsidP="442C02A1">
      <w:pPr>
        <w:pStyle w:val="ListNumber"/>
        <w:rPr>
          <w:lang w:val="en-US"/>
        </w:rPr>
      </w:pPr>
      <w:r w:rsidRPr="442C02A1">
        <w:t>Survey questions could include:</w:t>
      </w:r>
    </w:p>
    <w:p w14:paraId="3A6C0A35" w14:textId="6715C8E0" w:rsidR="008969F0" w:rsidRDefault="008969F0" w:rsidP="004E538B">
      <w:pPr>
        <w:pStyle w:val="ListBullet"/>
        <w:ind w:left="1134"/>
      </w:pPr>
      <w:r w:rsidRPr="004E538B">
        <w:t>How</w:t>
      </w:r>
      <w:r w:rsidRPr="6C817006">
        <w:t xml:space="preserve"> often do you eat breakfast?</w:t>
      </w:r>
    </w:p>
    <w:p w14:paraId="5DD05364" w14:textId="28A6559D" w:rsidR="008969F0" w:rsidRDefault="15DDD943" w:rsidP="004E538B">
      <w:pPr>
        <w:pStyle w:val="ListBullet"/>
        <w:ind w:left="1134"/>
      </w:pPr>
      <w:r w:rsidRPr="6C817006">
        <w:lastRenderedPageBreak/>
        <w:t>Which</w:t>
      </w:r>
      <w:r w:rsidR="008969F0" w:rsidRPr="6C817006">
        <w:t xml:space="preserve"> food </w:t>
      </w:r>
      <w:r w:rsidR="7B71FBF9" w:rsidRPr="6C817006">
        <w:t xml:space="preserve">do </w:t>
      </w:r>
      <w:r w:rsidR="008969F0" w:rsidRPr="6C817006">
        <w:t>you eat most often for breakfast?</w:t>
      </w:r>
    </w:p>
    <w:p w14:paraId="1C1C0FC0" w14:textId="305CA703" w:rsidR="008969F0" w:rsidRDefault="008969F0" w:rsidP="004E538B">
      <w:pPr>
        <w:pStyle w:val="ListBullet"/>
        <w:ind w:left="1134"/>
      </w:pPr>
      <w:r w:rsidRPr="6C817006">
        <w:t>What is your favourite breakfast cereal?</w:t>
      </w:r>
    </w:p>
    <w:p w14:paraId="7B950C38" w14:textId="792FB0E7" w:rsidR="008969F0" w:rsidRDefault="008969F0" w:rsidP="004E538B">
      <w:pPr>
        <w:pStyle w:val="ListBullet"/>
        <w:ind w:left="1134"/>
      </w:pPr>
      <w:r w:rsidRPr="6C817006">
        <w:t>What time do you eat breakfast?</w:t>
      </w:r>
    </w:p>
    <w:p w14:paraId="2002A786" w14:textId="6F8CF5A9" w:rsidR="008969F0" w:rsidRDefault="008969F0" w:rsidP="004E538B">
      <w:pPr>
        <w:pStyle w:val="ListBullet"/>
        <w:ind w:left="1134"/>
      </w:pPr>
      <w:r w:rsidRPr="6C817006">
        <w:t>What time do you eat your next meal?</w:t>
      </w:r>
    </w:p>
    <w:p w14:paraId="20E177CE" w14:textId="04C9DABA" w:rsidR="008969F0" w:rsidRDefault="008969F0" w:rsidP="004E538B">
      <w:pPr>
        <w:pStyle w:val="ListBullet"/>
        <w:ind w:left="1134"/>
      </w:pPr>
      <w:r w:rsidRPr="6C817006">
        <w:t>What time of day do you have the most energy?</w:t>
      </w:r>
    </w:p>
    <w:p w14:paraId="04BDCF30" w14:textId="5B9177FC" w:rsidR="008969F0" w:rsidRDefault="008969F0" w:rsidP="004E538B">
      <w:pPr>
        <w:pStyle w:val="ListBullet"/>
        <w:ind w:left="1134"/>
      </w:pPr>
      <w:r w:rsidRPr="6C817006">
        <w:t>What is your favourite meal of the day?</w:t>
      </w:r>
    </w:p>
    <w:p w14:paraId="00C22481" w14:textId="7EFE2511" w:rsidR="008969F0" w:rsidRDefault="008969F0" w:rsidP="004E538B">
      <w:pPr>
        <w:pStyle w:val="ListBullet"/>
        <w:ind w:left="1134"/>
      </w:pPr>
      <w:r w:rsidRPr="6C817006">
        <w:t xml:space="preserve">What time do you arrive </w:t>
      </w:r>
      <w:r w:rsidR="5F2885FA" w:rsidRPr="6C817006">
        <w:t>at</w:t>
      </w:r>
      <w:r w:rsidRPr="6C817006">
        <w:t xml:space="preserve"> school each morning?</w:t>
      </w:r>
    </w:p>
    <w:p w14:paraId="32FF27F4" w14:textId="45CF8EA9" w:rsidR="008969F0" w:rsidRDefault="008969F0" w:rsidP="004E538B">
      <w:pPr>
        <w:pStyle w:val="ListBullet"/>
        <w:ind w:left="1134"/>
      </w:pPr>
      <w:r w:rsidRPr="6C817006">
        <w:t>Which days of the week would you use a breakfast club at school?</w:t>
      </w:r>
    </w:p>
    <w:p w14:paraId="01AC933D" w14:textId="499F0A21" w:rsidR="008969F0" w:rsidRDefault="008969F0" w:rsidP="004E538B">
      <w:pPr>
        <w:pStyle w:val="ListNumber"/>
      </w:pPr>
      <w:r>
        <w:t xml:space="preserve">Invite </w:t>
      </w:r>
      <w:r w:rsidRPr="004E538B">
        <w:t>groups</w:t>
      </w:r>
      <w:r>
        <w:t xml:space="preserve"> to share their questions </w:t>
      </w:r>
      <w:r w:rsidR="4AF4B7A8" w:rsidRPr="7157724A">
        <w:t>and</w:t>
      </w:r>
      <w:r>
        <w:t xml:space="preserve"> discuss the possible response format for each of the questions. For example, </w:t>
      </w:r>
      <w:r w:rsidR="099E34DD" w:rsidRPr="7157724A">
        <w:t>if</w:t>
      </w:r>
      <w:r>
        <w:t xml:space="preserve"> the question </w:t>
      </w:r>
      <w:r w:rsidR="67B0D003" w:rsidRPr="7157724A">
        <w:t xml:space="preserve">would </w:t>
      </w:r>
      <w:r>
        <w:t>provide an extended response, short answer, multiple choice response or rating</w:t>
      </w:r>
      <w:r w:rsidR="60DD79DE" w:rsidRPr="7157724A">
        <w:t>.</w:t>
      </w:r>
    </w:p>
    <w:p w14:paraId="549930BC" w14:textId="1CF5CE87" w:rsidR="008969F0" w:rsidRDefault="008969F0" w:rsidP="6C817006">
      <w:pPr>
        <w:pStyle w:val="ListNumber"/>
      </w:pPr>
      <w:r w:rsidRPr="6C817006">
        <w:t>Brainstorm advantages and disadvantages of open-ended and closed questions and the data they provide.</w:t>
      </w:r>
    </w:p>
    <w:p w14:paraId="13EF8CE2" w14:textId="1060D844" w:rsidR="008969F0" w:rsidRDefault="008969F0" w:rsidP="6C817006">
      <w:pPr>
        <w:pStyle w:val="ListNumber"/>
      </w:pPr>
      <w:r w:rsidRPr="442C02A1">
        <w:t xml:space="preserve">Groups of students refine their questions as needed. </w:t>
      </w:r>
      <w:r w:rsidR="0E9FDADD" w:rsidRPr="442C02A1">
        <w:t>S</w:t>
      </w:r>
      <w:r w:rsidRPr="442C02A1">
        <w:t>tudents</w:t>
      </w:r>
      <w:r w:rsidRPr="442C02A1">
        <w:rPr>
          <w:color w:val="000000" w:themeColor="text1"/>
        </w:rPr>
        <w:t xml:space="preserve"> </w:t>
      </w:r>
      <w:r w:rsidR="71848AF7" w:rsidRPr="442C02A1">
        <w:rPr>
          <w:color w:val="000000" w:themeColor="text1"/>
        </w:rPr>
        <w:t xml:space="preserve">may </w:t>
      </w:r>
      <w:r w:rsidRPr="442C02A1">
        <w:rPr>
          <w:color w:val="000000" w:themeColor="text1"/>
        </w:rPr>
        <w:t xml:space="preserve">ask broad or vague questions, which </w:t>
      </w:r>
      <w:r w:rsidR="042FE5CE" w:rsidRPr="442C02A1">
        <w:rPr>
          <w:color w:val="000000" w:themeColor="text1"/>
        </w:rPr>
        <w:t xml:space="preserve">will </w:t>
      </w:r>
      <w:r w:rsidRPr="442C02A1">
        <w:rPr>
          <w:color w:val="000000" w:themeColor="text1"/>
        </w:rPr>
        <w:t>make data collection difficult.</w:t>
      </w:r>
      <w:r w:rsidRPr="442C02A1">
        <w:t xml:space="preserve"> Encourage students to include survey questions with a list of predetermined answers. For example, multiple choice or rating responses.</w:t>
      </w:r>
    </w:p>
    <w:p w14:paraId="67FC6E1A" w14:textId="5058C6BE" w:rsidR="008969F0" w:rsidRDefault="008969F0" w:rsidP="6C817006">
      <w:pPr>
        <w:pStyle w:val="ListNumber"/>
      </w:pPr>
      <w:r w:rsidRPr="6C817006">
        <w:rPr>
          <w:color w:val="000000" w:themeColor="text1"/>
        </w:rPr>
        <w:t xml:space="preserve">Distribute copies of </w:t>
      </w:r>
      <w:hyperlink w:anchor="_Resource_3:_Survey">
        <w:r w:rsidRPr="6C817006">
          <w:rPr>
            <w:rStyle w:val="Hyperlink"/>
          </w:rPr>
          <w:t>Resource 3: Survey questions checklist</w:t>
        </w:r>
      </w:hyperlink>
      <w:r w:rsidRPr="6C817006">
        <w:rPr>
          <w:color w:val="000000" w:themeColor="text1"/>
        </w:rPr>
        <w:t xml:space="preserve">. </w:t>
      </w:r>
      <w:r w:rsidRPr="6C817006">
        <w:t>Students ask 3 peers, from other groups in the class, to complete their questions and give feedback using the checklist.</w:t>
      </w:r>
    </w:p>
    <w:p w14:paraId="5A18B788" w14:textId="040AADE6" w:rsidR="008969F0" w:rsidRDefault="008969F0" w:rsidP="6C817006">
      <w:pPr>
        <w:pStyle w:val="ListNumber"/>
      </w:pPr>
      <w:r w:rsidRPr="6C817006">
        <w:t xml:space="preserve">Groups </w:t>
      </w:r>
      <w:r w:rsidR="00981894" w:rsidRPr="6C817006">
        <w:t>r</w:t>
      </w:r>
      <w:r w:rsidRPr="6C817006">
        <w:t>efine their survey questions based on the feedback received.</w:t>
      </w:r>
    </w:p>
    <w:p w14:paraId="7216B18C" w14:textId="3DE31035" w:rsidR="00981894" w:rsidRDefault="008969F0" w:rsidP="008969F0">
      <w:pPr>
        <w:pStyle w:val="ListNumber"/>
      </w:pPr>
      <w:r w:rsidRPr="442C02A1">
        <w:t>Groups share their favourite survey question and their reason for selecting th</w:t>
      </w:r>
      <w:r w:rsidR="211A477A" w:rsidRPr="442C02A1">
        <w:t>at</w:t>
      </w:r>
      <w:r w:rsidRPr="442C02A1">
        <w:t xml:space="preserve"> question.</w:t>
      </w:r>
    </w:p>
    <w:p w14:paraId="6BC930E8" w14:textId="6AC612CB" w:rsidR="008969F0" w:rsidRDefault="34229662" w:rsidP="6C817006">
      <w:pPr>
        <w:pStyle w:val="ListNumber"/>
      </w:pPr>
      <w:r w:rsidRPr="442C02A1">
        <w:t>S</w:t>
      </w:r>
      <w:r w:rsidR="1F770864" w:rsidRPr="442C02A1">
        <w:t>t</w:t>
      </w:r>
      <w:r w:rsidRPr="442C02A1">
        <w:t xml:space="preserve">udents </w:t>
      </w:r>
      <w:r w:rsidR="7EEE2224" w:rsidRPr="442C02A1">
        <w:t>r</w:t>
      </w:r>
      <w:r w:rsidR="008969F0" w:rsidRPr="442C02A1">
        <w:t xml:space="preserve">ecord </w:t>
      </w:r>
      <w:r w:rsidR="03F09CAF" w:rsidRPr="442C02A1">
        <w:t xml:space="preserve">the </w:t>
      </w:r>
      <w:r w:rsidR="008969F0" w:rsidRPr="442C02A1">
        <w:t>questions, including the response format for each.</w:t>
      </w:r>
    </w:p>
    <w:p w14:paraId="31D632BF" w14:textId="5E74B46B" w:rsidR="008969F0" w:rsidRDefault="008969F0" w:rsidP="6C817006">
      <w:pPr>
        <w:pStyle w:val="ListNumber"/>
      </w:pPr>
      <w:r w:rsidRPr="6C817006">
        <w:t xml:space="preserve">Students copy </w:t>
      </w:r>
      <w:r w:rsidR="388D5D3D" w:rsidRPr="6C817006">
        <w:t xml:space="preserve">the </w:t>
      </w:r>
      <w:r w:rsidRPr="6C817006">
        <w:t>questions into their workbooks and respond to the survey questions</w:t>
      </w:r>
      <w:r w:rsidR="00981894" w:rsidRPr="6C817006">
        <w:t xml:space="preserve"> individually</w:t>
      </w:r>
      <w:r w:rsidRPr="6C817006">
        <w:t>.</w:t>
      </w:r>
    </w:p>
    <w:p w14:paraId="788A72D3" w14:textId="77777777" w:rsidR="00930340" w:rsidRDefault="00930340">
      <w:pPr>
        <w:spacing w:before="0" w:after="160" w:line="259" w:lineRule="auto"/>
      </w:pPr>
      <w:r>
        <w:br w:type="page"/>
      </w:r>
    </w:p>
    <w:p w14:paraId="16DC0B13" w14:textId="099A1E56" w:rsidR="0061576D" w:rsidRDefault="0061576D" w:rsidP="004E538B">
      <w:r>
        <w:lastRenderedPageBreak/>
        <w:t xml:space="preserve">This table </w:t>
      </w:r>
      <w:r w:rsidRPr="004E538B">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4BC32A8" w14:textId="77777777" w:rsidTr="004E538B">
        <w:trPr>
          <w:cnfStyle w:val="100000000000" w:firstRow="1" w:lastRow="0" w:firstColumn="0" w:lastColumn="0" w:oddVBand="0" w:evenVBand="0" w:oddHBand="0" w:evenHBand="0" w:firstRowFirstColumn="0" w:firstRowLastColumn="0" w:lastRowFirstColumn="0" w:lastRowLastColumn="0"/>
        </w:trPr>
        <w:tc>
          <w:tcPr>
            <w:tcW w:w="2500" w:type="pct"/>
          </w:tcPr>
          <w:p w14:paraId="12A184CA" w14:textId="77777777" w:rsidR="0061576D" w:rsidRDefault="0061576D" w:rsidP="69186023">
            <w:r>
              <w:t>Too hard?</w:t>
            </w:r>
          </w:p>
        </w:tc>
        <w:tc>
          <w:tcPr>
            <w:tcW w:w="2500" w:type="pct"/>
          </w:tcPr>
          <w:p w14:paraId="596FE54A" w14:textId="77777777" w:rsidR="0061576D" w:rsidRDefault="0061576D" w:rsidP="69186023">
            <w:r>
              <w:t>Too easy?</w:t>
            </w:r>
          </w:p>
        </w:tc>
      </w:tr>
      <w:tr w:rsidR="00475152" w14:paraId="7D1DB133" w14:textId="77777777" w:rsidTr="004E538B">
        <w:trPr>
          <w:cnfStyle w:val="000000100000" w:firstRow="0" w:lastRow="0" w:firstColumn="0" w:lastColumn="0" w:oddVBand="0" w:evenVBand="0" w:oddHBand="1" w:evenHBand="0" w:firstRowFirstColumn="0" w:firstRowLastColumn="0" w:lastRowFirstColumn="0" w:lastRowLastColumn="0"/>
        </w:trPr>
        <w:tc>
          <w:tcPr>
            <w:tcW w:w="2500" w:type="pct"/>
          </w:tcPr>
          <w:p w14:paraId="01C31AFA" w14:textId="55539EC2" w:rsidR="442C02A1" w:rsidRDefault="4D98C87D" w:rsidP="004E538B">
            <w:r w:rsidRPr="004E538B">
              <w:t>Students</w:t>
            </w:r>
            <w:r w:rsidRPr="442C02A1">
              <w:t xml:space="preserve"> cannot create a survey and related recording sheet.</w:t>
            </w:r>
          </w:p>
          <w:p w14:paraId="43236D57" w14:textId="514D796E" w:rsidR="00475152" w:rsidRPr="00475152" w:rsidRDefault="4D98C87D" w:rsidP="004E538B">
            <w:pPr>
              <w:pStyle w:val="ListBullet"/>
              <w:divId w:val="704216263"/>
            </w:pPr>
            <w:r w:rsidRPr="004E538B">
              <w:t>Provide</w:t>
            </w:r>
            <w:r w:rsidRPr="6C817006">
              <w:t xml:space="preserve"> a bank of questions for students to choose from.</w:t>
            </w:r>
          </w:p>
          <w:p w14:paraId="390C3A0A" w14:textId="57ED365D" w:rsidR="00475152" w:rsidRPr="00475152" w:rsidRDefault="4D98C87D" w:rsidP="6C817006">
            <w:pPr>
              <w:pStyle w:val="ListBullet"/>
            </w:pPr>
            <w:r w:rsidRPr="442C02A1">
              <w:t>Determine the response format and categories for students</w:t>
            </w:r>
            <w:r w:rsidR="0314B696" w:rsidRPr="442C02A1">
              <w:t>’</w:t>
            </w:r>
            <w:r w:rsidRPr="442C02A1">
              <w:t xml:space="preserve"> questions.</w:t>
            </w:r>
          </w:p>
        </w:tc>
        <w:tc>
          <w:tcPr>
            <w:tcW w:w="2500" w:type="pct"/>
          </w:tcPr>
          <w:p w14:paraId="7D89FA4B" w14:textId="0CDE72A7" w:rsidR="00475152" w:rsidRPr="00475152" w:rsidRDefault="4D98C87D" w:rsidP="004E538B">
            <w:pPr>
              <w:divId w:val="706418252"/>
            </w:pPr>
            <w:r w:rsidRPr="004E538B">
              <w:t>Students</w:t>
            </w:r>
            <w:r w:rsidRPr="442C02A1">
              <w:t xml:space="preserve"> can create a survey and related recording sheet.</w:t>
            </w:r>
          </w:p>
          <w:p w14:paraId="315402DD" w14:textId="55521E42" w:rsidR="00475152" w:rsidRPr="00475152" w:rsidRDefault="4D98C87D" w:rsidP="6C817006">
            <w:pPr>
              <w:pStyle w:val="ListBullet"/>
              <w:divId w:val="793064478"/>
            </w:pPr>
            <w:r w:rsidRPr="6C817006">
              <w:t>Students create their survey in Microsoft Forms or Google Forms.</w:t>
            </w:r>
          </w:p>
          <w:p w14:paraId="47074638" w14:textId="6897D9F0" w:rsidR="00475152" w:rsidRPr="00475152" w:rsidRDefault="4D98C87D" w:rsidP="6C817006">
            <w:pPr>
              <w:pStyle w:val="ListBullet"/>
            </w:pPr>
            <w:r w:rsidRPr="6C817006">
              <w:t>Students develop additional survey questions independently.</w:t>
            </w:r>
          </w:p>
        </w:tc>
      </w:tr>
    </w:tbl>
    <w:p w14:paraId="7723F014" w14:textId="2D005FAC" w:rsidR="0061576D" w:rsidRPr="004E538B" w:rsidRDefault="4D98C87D" w:rsidP="004E538B">
      <w:pPr>
        <w:pStyle w:val="Heading3"/>
      </w:pPr>
      <w:bookmarkStart w:id="28" w:name="_Toc144817518"/>
      <w:r w:rsidRPr="004E538B">
        <w:t xml:space="preserve">Consolidation and meaning practice </w:t>
      </w:r>
      <w:r w:rsidR="0639CCF0" w:rsidRPr="004E538B">
        <w:t xml:space="preserve">– </w:t>
      </w:r>
      <w:r w:rsidRPr="004E538B">
        <w:t>2</w:t>
      </w:r>
      <w:r w:rsidR="21EB8D55" w:rsidRPr="004E538B">
        <w:t>0</w:t>
      </w:r>
      <w:r w:rsidR="0639CCF0" w:rsidRPr="004E538B">
        <w:t xml:space="preserve"> minutes</w:t>
      </w:r>
      <w:bookmarkEnd w:id="28"/>
    </w:p>
    <w:p w14:paraId="072B49CC" w14:textId="663205C5" w:rsidR="00865E44" w:rsidRDefault="00865E44" w:rsidP="004E538B">
      <w:pPr>
        <w:pStyle w:val="ListNumber"/>
      </w:pPr>
      <w:r w:rsidRPr="6C817006">
        <w:t xml:space="preserve">Each student </w:t>
      </w:r>
      <w:r w:rsidR="00F444F8" w:rsidRPr="6C817006">
        <w:t xml:space="preserve">administers the </w:t>
      </w:r>
      <w:r w:rsidR="00F444F8" w:rsidRPr="004E538B">
        <w:t>survey</w:t>
      </w:r>
      <w:r w:rsidR="00F444F8" w:rsidRPr="6C817006">
        <w:t xml:space="preserve"> to</w:t>
      </w:r>
      <w:r w:rsidRPr="6C817006">
        <w:t xml:space="preserve"> one other student from another class in the school.</w:t>
      </w:r>
    </w:p>
    <w:p w14:paraId="22BAD454" w14:textId="3E7A6EEA" w:rsidR="00865E44" w:rsidRDefault="00865E44" w:rsidP="6C817006">
      <w:pPr>
        <w:pStyle w:val="ListNumber"/>
      </w:pPr>
      <w:r w:rsidRPr="6C817006">
        <w:t>As a class, brainstorm ways that the survey data could be collated and represented and the advantages and disadvantages of each method. For example, list, tally table, dot plots, column graphs.</w:t>
      </w:r>
    </w:p>
    <w:p w14:paraId="74705D59" w14:textId="62CE39C1" w:rsidR="00865E44" w:rsidRDefault="00865E44" w:rsidP="004E538B">
      <w:pPr>
        <w:pStyle w:val="FeatureBox"/>
      </w:pPr>
      <w:r w:rsidRPr="004E538B">
        <w:rPr>
          <w:rStyle w:val="Strong"/>
        </w:rPr>
        <w:t>Note</w:t>
      </w:r>
      <w:r w:rsidRPr="004E538B">
        <w:t>:</w:t>
      </w:r>
      <w:r w:rsidRPr="442C02A1">
        <w:rPr>
          <w:b/>
          <w:bCs/>
        </w:rPr>
        <w:t xml:space="preserve"> </w:t>
      </w:r>
      <w:r w:rsidR="004E538B">
        <w:t>t</w:t>
      </w:r>
      <w:r w:rsidRPr="442C02A1">
        <w:t xml:space="preserve">he </w:t>
      </w:r>
      <w:r w:rsidRPr="004E538B">
        <w:t>responses</w:t>
      </w:r>
      <w:r w:rsidRPr="442C02A1">
        <w:t xml:space="preserve"> from the survey will be collated and represented in </w:t>
      </w:r>
      <w:hyperlink w:anchor="_Lesson_3" w:history="1">
        <w:r w:rsidRPr="00D77DBF">
          <w:rPr>
            <w:rStyle w:val="Hyperlink"/>
          </w:rPr>
          <w:t>Lesson 3</w:t>
        </w:r>
      </w:hyperlink>
      <w:r>
        <w:t>.</w:t>
      </w:r>
    </w:p>
    <w:p w14:paraId="3DF14067" w14:textId="7B8A2B13" w:rsidR="0061576D" w:rsidRDefault="0639CCF0" w:rsidP="004E538B">
      <w:r>
        <w:t>This table details opportunities for assessment</w:t>
      </w:r>
      <w:r w:rsidR="76DE7122">
        <w: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FDF19D7" w14:textId="77777777" w:rsidTr="004E538B">
        <w:trPr>
          <w:cnfStyle w:val="100000000000" w:firstRow="1" w:lastRow="0" w:firstColumn="0" w:lastColumn="0" w:oddVBand="0" w:evenVBand="0" w:oddHBand="0" w:evenHBand="0" w:firstRowFirstColumn="0" w:firstRowLastColumn="0" w:lastRowFirstColumn="0" w:lastRowLastColumn="0"/>
        </w:trPr>
        <w:tc>
          <w:tcPr>
            <w:tcW w:w="2500" w:type="pct"/>
          </w:tcPr>
          <w:p w14:paraId="6B407FAA" w14:textId="77777777" w:rsidR="0061576D" w:rsidRDefault="0061576D" w:rsidP="69186023">
            <w:r>
              <w:t>Assessment opportunities</w:t>
            </w:r>
          </w:p>
        </w:tc>
        <w:tc>
          <w:tcPr>
            <w:tcW w:w="2500" w:type="pct"/>
          </w:tcPr>
          <w:p w14:paraId="246E8B34" w14:textId="77777777" w:rsidR="0061576D" w:rsidRDefault="0061576D" w:rsidP="69186023">
            <w:r>
              <w:t>Links</w:t>
            </w:r>
          </w:p>
        </w:tc>
      </w:tr>
      <w:tr w:rsidR="0061576D" w14:paraId="549E7096" w14:textId="77777777" w:rsidTr="004E538B">
        <w:trPr>
          <w:cnfStyle w:val="000000100000" w:firstRow="0" w:lastRow="0" w:firstColumn="0" w:lastColumn="0" w:oddVBand="0" w:evenVBand="0" w:oddHBand="1" w:evenHBand="0" w:firstRowFirstColumn="0" w:firstRowLastColumn="0" w:lastRowFirstColumn="0" w:lastRowLastColumn="0"/>
        </w:trPr>
        <w:tc>
          <w:tcPr>
            <w:tcW w:w="2500" w:type="pct"/>
          </w:tcPr>
          <w:p w14:paraId="6CEF1FAD" w14:textId="77777777" w:rsidR="0061576D" w:rsidRDefault="0061576D" w:rsidP="004E538B">
            <w:r>
              <w:t>What to look for:</w:t>
            </w:r>
          </w:p>
          <w:p w14:paraId="08347D07" w14:textId="0B88DC71" w:rsidR="0061576D" w:rsidRPr="004E538B" w:rsidRDefault="120A1A89" w:rsidP="6F647B45">
            <w:pPr>
              <w:pStyle w:val="ListBullet"/>
              <w:rPr>
                <w:rStyle w:val="Strong"/>
              </w:rPr>
            </w:pPr>
            <w:r>
              <w:lastRenderedPageBreak/>
              <w:t>Can students create and refine survey questions?</w:t>
            </w:r>
            <w:r w:rsidRPr="6C817006">
              <w:rPr>
                <w:b/>
                <w:bCs/>
              </w:rPr>
              <w:t xml:space="preserve"> </w:t>
            </w:r>
            <w:r w:rsidRPr="004E538B">
              <w:rPr>
                <w:rStyle w:val="Strong"/>
              </w:rPr>
              <w:t>[MAO-WM-01, MA2-DATA-01]</w:t>
            </w:r>
          </w:p>
          <w:p w14:paraId="243B1E6E" w14:textId="30BB4288" w:rsidR="5BA9CFBC" w:rsidRDefault="1AE95C0A" w:rsidP="7157724A">
            <w:pPr>
              <w:pStyle w:val="ListBullet"/>
              <w:rPr>
                <w:rFonts w:eastAsia="Arial"/>
                <w:color w:val="000000" w:themeColor="text1"/>
              </w:rPr>
            </w:pPr>
            <w:r w:rsidRPr="6C817006">
              <w:rPr>
                <w:rFonts w:eastAsia="Calibri"/>
                <w:color w:val="000000" w:themeColor="text1"/>
              </w:rPr>
              <w:t xml:space="preserve">Can students conduct a survey to collect categorical or numerical data? </w:t>
            </w:r>
            <w:r w:rsidRPr="004E538B">
              <w:rPr>
                <w:rStyle w:val="Strong"/>
              </w:rPr>
              <w:t>[MAO-WM-01, MA2-DATA-01]</w:t>
            </w:r>
          </w:p>
          <w:p w14:paraId="6D3AAB8F" w14:textId="4D76DC6D" w:rsidR="0061576D" w:rsidRDefault="120A1A89" w:rsidP="69186023">
            <w:pPr>
              <w:pStyle w:val="ListBullet"/>
              <w:rPr>
                <w:rFonts w:eastAsia="Calibri"/>
                <w:color w:val="000000" w:themeColor="text1"/>
              </w:rPr>
            </w:pPr>
            <w:r>
              <w:t xml:space="preserve">Can students compare the effectiveness of different methods of collecting and recording data? </w:t>
            </w:r>
            <w:r w:rsidRPr="004E538B">
              <w:rPr>
                <w:rStyle w:val="Strong"/>
              </w:rPr>
              <w:t>[MAO-WM-01, MA2-DATA-01]</w:t>
            </w:r>
          </w:p>
        </w:tc>
        <w:tc>
          <w:tcPr>
            <w:tcW w:w="2500" w:type="pct"/>
          </w:tcPr>
          <w:p w14:paraId="7ED48A87" w14:textId="7BF1A0DE" w:rsidR="0061576D" w:rsidRDefault="0061576D" w:rsidP="69186023">
            <w:r>
              <w:lastRenderedPageBreak/>
              <w:t xml:space="preserve">Links to </w:t>
            </w:r>
            <w:hyperlink r:id="rId25">
              <w:r w:rsidRPr="6F647B45">
                <w:rPr>
                  <w:rStyle w:val="Hyperlink"/>
                </w:rPr>
                <w:t>National Numeracy Learning Progressions</w:t>
              </w:r>
            </w:hyperlink>
            <w:r>
              <w:t xml:space="preserve"> (NNLP):</w:t>
            </w:r>
          </w:p>
          <w:p w14:paraId="174F3484" w14:textId="22387AC5" w:rsidR="0061576D" w:rsidRDefault="001E6DA2" w:rsidP="00930340">
            <w:pPr>
              <w:pStyle w:val="ListBullet"/>
            </w:pPr>
            <w:r>
              <w:lastRenderedPageBreak/>
              <w:t>IRD3.</w:t>
            </w:r>
          </w:p>
        </w:tc>
      </w:tr>
    </w:tbl>
    <w:p w14:paraId="7338B13D" w14:textId="0E4E6231" w:rsidR="0061576D" w:rsidRDefault="0061576D" w:rsidP="69186023">
      <w:pPr>
        <w:spacing w:before="0" w:after="160" w:line="259" w:lineRule="auto"/>
        <w:rPr>
          <w:highlight w:val="yellow"/>
        </w:rPr>
      </w:pPr>
      <w:r w:rsidRPr="69186023">
        <w:rPr>
          <w:highlight w:val="yellow"/>
        </w:rPr>
        <w:lastRenderedPageBreak/>
        <w:br w:type="page"/>
      </w:r>
    </w:p>
    <w:p w14:paraId="2683FCD3" w14:textId="29942856" w:rsidR="0061576D" w:rsidRPr="004E538B" w:rsidRDefault="0639CCF0" w:rsidP="004E538B">
      <w:pPr>
        <w:pStyle w:val="Heading2"/>
      </w:pPr>
      <w:bookmarkStart w:id="29" w:name="_Lesson_3"/>
      <w:bookmarkStart w:id="30" w:name="_Toc144817519"/>
      <w:bookmarkEnd w:id="29"/>
      <w:r w:rsidRPr="004E538B">
        <w:lastRenderedPageBreak/>
        <w:t>Lesson 3</w:t>
      </w:r>
      <w:bookmarkEnd w:id="30"/>
    </w:p>
    <w:p w14:paraId="22C09A69" w14:textId="489BD216" w:rsidR="00DD3217" w:rsidRPr="00DD3217" w:rsidRDefault="00DD3217" w:rsidP="004E538B">
      <w:pPr>
        <w:pStyle w:val="FeatureBox3"/>
      </w:pPr>
      <w:r w:rsidRPr="004E538B">
        <w:rPr>
          <w:rStyle w:val="Strong"/>
        </w:rPr>
        <w:t>Core concept</w:t>
      </w:r>
      <w:r>
        <w:t xml:space="preserve">: </w:t>
      </w:r>
      <w:r w:rsidR="004E538B" w:rsidRPr="004E538B">
        <w:t>g</w:t>
      </w:r>
      <w:r w:rsidR="3A8B9C57" w:rsidRPr="004E538B">
        <w:t>raphs</w:t>
      </w:r>
      <w:r w:rsidR="3A8B9C57">
        <w:t xml:space="preserve"> are a communication tool</w:t>
      </w:r>
      <w:r w:rsidR="007015B2">
        <w:t>.</w:t>
      </w:r>
    </w:p>
    <w:p w14:paraId="3086ED6A" w14:textId="74596A67" w:rsidR="0061576D" w:rsidRPr="004E538B" w:rsidRDefault="0639CCF0" w:rsidP="004E538B">
      <w:pPr>
        <w:pStyle w:val="Heading3"/>
      </w:pPr>
      <w:bookmarkStart w:id="31" w:name="_Toc144817520"/>
      <w:r w:rsidRPr="004E538B">
        <w:t xml:space="preserve">Daily number sense: </w:t>
      </w:r>
      <w:r w:rsidR="1EC4D487" w:rsidRPr="004E538B">
        <w:t>Multiplying by multiples</w:t>
      </w:r>
      <w:r w:rsidRPr="004E538B">
        <w:t xml:space="preserve"> – </w:t>
      </w:r>
      <w:r w:rsidR="46E4843A" w:rsidRPr="004E538B">
        <w:t>15</w:t>
      </w:r>
      <w:r w:rsidRPr="004E538B">
        <w:t xml:space="preserve"> minutes</w:t>
      </w:r>
      <w:bookmarkEnd w:id="31"/>
    </w:p>
    <w:p w14:paraId="434ECF47" w14:textId="77777777" w:rsidR="0061576D" w:rsidRDefault="0061576D" w:rsidP="004E538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369A8DEA" w14:textId="77777777" w:rsidTr="004E538B">
        <w:trPr>
          <w:cnfStyle w:val="100000000000" w:firstRow="1" w:lastRow="0" w:firstColumn="0" w:lastColumn="0" w:oddVBand="0" w:evenVBand="0" w:oddHBand="0" w:evenHBand="0" w:firstRowFirstColumn="0" w:firstRowLastColumn="0" w:lastRowFirstColumn="0" w:lastRowLastColumn="0"/>
        </w:trPr>
        <w:tc>
          <w:tcPr>
            <w:tcW w:w="2500" w:type="pct"/>
          </w:tcPr>
          <w:p w14:paraId="4172B37B" w14:textId="77777777" w:rsidR="0061576D" w:rsidRDefault="0061576D" w:rsidP="0D131F74">
            <w:r>
              <w:t>Daily number sense learning intention</w:t>
            </w:r>
          </w:p>
        </w:tc>
        <w:tc>
          <w:tcPr>
            <w:tcW w:w="2500" w:type="pct"/>
          </w:tcPr>
          <w:p w14:paraId="685C439B" w14:textId="77777777" w:rsidR="0061576D" w:rsidRDefault="0061576D" w:rsidP="0D131F74">
            <w:r>
              <w:t>Daily number sense success criteria</w:t>
            </w:r>
          </w:p>
        </w:tc>
      </w:tr>
      <w:tr w:rsidR="0061576D" w14:paraId="042E53C7" w14:textId="77777777" w:rsidTr="004E538B">
        <w:trPr>
          <w:cnfStyle w:val="000000100000" w:firstRow="0" w:lastRow="0" w:firstColumn="0" w:lastColumn="0" w:oddVBand="0" w:evenVBand="0" w:oddHBand="1" w:evenHBand="0" w:firstRowFirstColumn="0" w:firstRowLastColumn="0" w:lastRowFirstColumn="0" w:lastRowLastColumn="0"/>
        </w:trPr>
        <w:tc>
          <w:tcPr>
            <w:tcW w:w="2500" w:type="pct"/>
          </w:tcPr>
          <w:p w14:paraId="62432678" w14:textId="77777777" w:rsidR="0061576D" w:rsidRDefault="0061576D" w:rsidP="001B140A">
            <w:r>
              <w:t>Students are learning to:</w:t>
            </w:r>
          </w:p>
          <w:p w14:paraId="4527A8FA" w14:textId="735B688C" w:rsidR="0061576D" w:rsidRDefault="0FCE5B35" w:rsidP="001B140A">
            <w:pPr>
              <w:pStyle w:val="ListBullet"/>
            </w:pPr>
            <w:r w:rsidRPr="001B140A">
              <w:t>multiply</w:t>
            </w:r>
            <w:r>
              <w:t xml:space="preserve"> with multiples of 10</w:t>
            </w:r>
            <w:r w:rsidR="0904C7B5">
              <w:t>.</w:t>
            </w:r>
          </w:p>
        </w:tc>
        <w:tc>
          <w:tcPr>
            <w:tcW w:w="2500" w:type="pct"/>
          </w:tcPr>
          <w:p w14:paraId="1D8A616E" w14:textId="77777777" w:rsidR="0061576D" w:rsidRDefault="0061576D" w:rsidP="0D131F74">
            <w:r>
              <w:t>Students can:</w:t>
            </w:r>
          </w:p>
          <w:p w14:paraId="60C86DEF" w14:textId="0B0DF828" w:rsidR="0061576D" w:rsidRDefault="254193C4" w:rsidP="001B140A">
            <w:pPr>
              <w:pStyle w:val="ListBullet"/>
              <w:rPr>
                <w:rFonts w:eastAsia="Calibri"/>
              </w:rPr>
            </w:pPr>
            <w:r>
              <w:t>use multiplication facts with multiples of 10 to multiply a one-digit number by a multiple of 10</w:t>
            </w:r>
            <w:r w:rsidR="0904C7B5">
              <w:t>.</w:t>
            </w:r>
          </w:p>
        </w:tc>
      </w:tr>
    </w:tbl>
    <w:p w14:paraId="0050A6A1" w14:textId="268A2479" w:rsidR="0061576D" w:rsidRPr="00A25C4B" w:rsidRDefault="66D2C73D" w:rsidP="001B140A">
      <w:pPr>
        <w:pStyle w:val="ListNumber"/>
        <w:numPr>
          <w:ilvl w:val="0"/>
          <w:numId w:val="26"/>
        </w:numPr>
      </w:pPr>
      <w:r w:rsidRPr="001B140A">
        <w:t>Provide</w:t>
      </w:r>
      <w:r>
        <w:t xml:space="preserve"> pairs </w:t>
      </w:r>
      <w:r w:rsidRPr="00A25C4B">
        <w:t xml:space="preserve">of students with </w:t>
      </w:r>
      <w:r w:rsidR="133E146D" w:rsidRPr="00A25C4B">
        <w:t>a</w:t>
      </w:r>
      <w:r w:rsidRPr="00A25C4B">
        <w:t xml:space="preserve"> </w:t>
      </w:r>
      <w:r w:rsidR="00CB67A7">
        <w:t>10</w:t>
      </w:r>
      <w:r w:rsidRPr="00A25C4B">
        <w:t>-sided die</w:t>
      </w:r>
      <w:r w:rsidR="48CD3659" w:rsidRPr="00A25C4B">
        <w:t xml:space="preserve"> or spinner</w:t>
      </w:r>
      <w:r w:rsidRPr="00A25C4B">
        <w:t xml:space="preserve"> and 2 copies of </w:t>
      </w:r>
      <w:hyperlink w:anchor="_Resource_4:_Multiplying_1" w:history="1">
        <w:r w:rsidRPr="00A25C4B">
          <w:rPr>
            <w:rStyle w:val="Hyperlink"/>
          </w:rPr>
          <w:t xml:space="preserve">Resource </w:t>
        </w:r>
        <w:r w:rsidR="24B3FF10" w:rsidRPr="00A25C4B">
          <w:rPr>
            <w:rStyle w:val="Hyperlink"/>
          </w:rPr>
          <w:t>4</w:t>
        </w:r>
        <w:r w:rsidRPr="00A25C4B">
          <w:rPr>
            <w:rStyle w:val="Hyperlink"/>
          </w:rPr>
          <w:t>: Mul</w:t>
        </w:r>
        <w:r w:rsidRPr="00A25C4B">
          <w:rPr>
            <w:rStyle w:val="Hyperlink"/>
          </w:rPr>
          <w:t>t</w:t>
        </w:r>
        <w:r w:rsidRPr="00A25C4B">
          <w:rPr>
            <w:rStyle w:val="Hyperlink"/>
          </w:rPr>
          <w:t>iplying multiples</w:t>
        </w:r>
      </w:hyperlink>
      <w:r w:rsidR="0061576D" w:rsidRPr="00A25C4B">
        <w:t>.</w:t>
      </w:r>
    </w:p>
    <w:p w14:paraId="31151DD8" w14:textId="20541842" w:rsidR="0061576D" w:rsidRDefault="596B2CB4" w:rsidP="0D131F74">
      <w:pPr>
        <w:pStyle w:val="ListNumber"/>
      </w:pPr>
      <w:r w:rsidRPr="00A25C4B">
        <w:t xml:space="preserve">Players take turns to roll the die or </w:t>
      </w:r>
      <w:r w:rsidR="6EB023D4" w:rsidRPr="00A25C4B">
        <w:t>s</w:t>
      </w:r>
      <w:r w:rsidRPr="00A25C4B">
        <w:t>pin the spinner</w:t>
      </w:r>
      <w:r w:rsidR="68CDBF92" w:rsidRPr="00A25C4B">
        <w:t>,</w:t>
      </w:r>
      <w:r w:rsidRPr="00A25C4B">
        <w:t xml:space="preserve"> twice </w:t>
      </w:r>
      <w:r w:rsidR="099C1E11" w:rsidRPr="00A25C4B">
        <w:t xml:space="preserve">each </w:t>
      </w:r>
      <w:r w:rsidR="099C1E11" w:rsidRPr="007D0C19">
        <w:t xml:space="preserve">turn. The </w:t>
      </w:r>
      <w:r w:rsidR="7FCB6D0A" w:rsidRPr="007D0C19">
        <w:t>first number becomes the multiplier</w:t>
      </w:r>
      <w:r w:rsidR="186751A4" w:rsidRPr="007D0C19">
        <w:t>, while</w:t>
      </w:r>
      <w:r w:rsidR="7FCB6D0A" w:rsidRPr="007D0C19">
        <w:t xml:space="preserve"> </w:t>
      </w:r>
      <w:r w:rsidR="16D425D9" w:rsidRPr="007D0C19">
        <w:t>t</w:t>
      </w:r>
      <w:r w:rsidR="7FCB6D0A" w:rsidRPr="007D0C19">
        <w:t>he</w:t>
      </w:r>
      <w:r w:rsidR="7FCB6D0A" w:rsidRPr="00A25C4B">
        <w:t xml:space="preserve"> second number is turned into a multiple of </w:t>
      </w:r>
      <w:r w:rsidR="132832D7" w:rsidRPr="00A25C4B">
        <w:t>10</w:t>
      </w:r>
      <w:r w:rsidR="7FCB6D0A" w:rsidRPr="00A25C4B">
        <w:t xml:space="preserve"> </w:t>
      </w:r>
      <w:r w:rsidR="6B66DA49" w:rsidRPr="00A25C4B">
        <w:t xml:space="preserve">and that becomes the multiplicand. </w:t>
      </w:r>
      <w:r w:rsidR="3653AAB4" w:rsidRPr="00A25C4B">
        <w:t xml:space="preserve">The player then multiplies the numbers and </w:t>
      </w:r>
      <w:r w:rsidR="372FD684" w:rsidRPr="00A25C4B">
        <w:t xml:space="preserve">records their thinking in </w:t>
      </w:r>
      <w:hyperlink w:anchor="_Resource_4:_Multiplying_1" w:history="1">
        <w:r w:rsidR="372FD684" w:rsidRPr="00A25C4B">
          <w:rPr>
            <w:rStyle w:val="Hyperlink"/>
          </w:rPr>
          <w:t xml:space="preserve">Resource </w:t>
        </w:r>
        <w:r w:rsidR="4918BAC6" w:rsidRPr="00A25C4B">
          <w:rPr>
            <w:rStyle w:val="Hyperlink"/>
          </w:rPr>
          <w:t>4</w:t>
        </w:r>
        <w:r w:rsidR="372FD684" w:rsidRPr="00A25C4B">
          <w:rPr>
            <w:rStyle w:val="Hyperlink"/>
          </w:rPr>
          <w:t>: Multiplying multiples</w:t>
        </w:r>
      </w:hyperlink>
      <w:r w:rsidR="372FD684" w:rsidRPr="00A25C4B">
        <w:t xml:space="preserve">. </w:t>
      </w:r>
      <w:r w:rsidR="06246E07" w:rsidRPr="00A25C4B">
        <w:t>Students</w:t>
      </w:r>
      <w:r w:rsidR="3A5DB437">
        <w:t xml:space="preserve"> can choose which row </w:t>
      </w:r>
      <w:r w:rsidR="25F77268">
        <w:t xml:space="preserve">is used </w:t>
      </w:r>
      <w:r w:rsidR="3A5DB437">
        <w:t>to record their thinking, the object</w:t>
      </w:r>
      <w:r w:rsidR="6F3455F6">
        <w:t>ive</w:t>
      </w:r>
      <w:r w:rsidR="3A5DB437">
        <w:t xml:space="preserve"> being to </w:t>
      </w:r>
      <w:r w:rsidR="6F32453A">
        <w:t xml:space="preserve">place </w:t>
      </w:r>
      <w:r w:rsidR="16054759">
        <w:t>their rolls in ascending order</w:t>
      </w:r>
      <w:r w:rsidR="5332536E">
        <w:t xml:space="preserve"> according to the product</w:t>
      </w:r>
      <w:r w:rsidR="00CB67A7">
        <w:t xml:space="preserve"> (see </w:t>
      </w:r>
      <w:r w:rsidR="00CB67A7">
        <w:rPr>
          <w:highlight w:val="yellow"/>
        </w:rPr>
        <w:fldChar w:fldCharType="begin"/>
      </w:r>
      <w:r w:rsidR="00CB67A7">
        <w:instrText xml:space="preserve"> REF _Ref143259746 \h </w:instrText>
      </w:r>
      <w:r w:rsidR="00CB67A7">
        <w:rPr>
          <w:highlight w:val="yellow"/>
        </w:rPr>
      </w:r>
      <w:r w:rsidR="00CB67A7">
        <w:rPr>
          <w:highlight w:val="yellow"/>
        </w:rPr>
        <w:fldChar w:fldCharType="separate"/>
      </w:r>
      <w:r w:rsidR="007923CA">
        <w:t xml:space="preserve">Figure </w:t>
      </w:r>
      <w:r w:rsidR="007923CA">
        <w:rPr>
          <w:noProof/>
        </w:rPr>
        <w:t>6</w:t>
      </w:r>
      <w:r w:rsidR="00CB67A7">
        <w:rPr>
          <w:highlight w:val="yellow"/>
        </w:rPr>
        <w:fldChar w:fldCharType="end"/>
      </w:r>
      <w:r w:rsidR="00CB67A7">
        <w:t>)</w:t>
      </w:r>
      <w:r w:rsidR="00473DA7">
        <w:t>.</w:t>
      </w:r>
    </w:p>
    <w:p w14:paraId="568D7615" w14:textId="492BBB1A" w:rsidR="00473DA7" w:rsidRDefault="00473DA7" w:rsidP="00473DA7">
      <w:pPr>
        <w:pStyle w:val="Caption"/>
      </w:pPr>
      <w:bookmarkStart w:id="32" w:name="_Ref143259746"/>
      <w:bookmarkStart w:id="33" w:name="_Ref138529014"/>
      <w:r>
        <w:lastRenderedPageBreak/>
        <w:t xml:space="preserve">Figure </w:t>
      </w:r>
      <w:r>
        <w:fldChar w:fldCharType="begin"/>
      </w:r>
      <w:r>
        <w:instrText>SEQ Figure \* ARABIC</w:instrText>
      </w:r>
      <w:r>
        <w:fldChar w:fldCharType="separate"/>
      </w:r>
      <w:r w:rsidR="007923CA">
        <w:rPr>
          <w:noProof/>
        </w:rPr>
        <w:t>6</w:t>
      </w:r>
      <w:r>
        <w:fldChar w:fldCharType="end"/>
      </w:r>
      <w:bookmarkEnd w:id="32"/>
      <w:r w:rsidR="00CB67A7">
        <w:t xml:space="preserve"> –</w:t>
      </w:r>
      <w:r>
        <w:t xml:space="preserve"> Example multiplying multiples game</w:t>
      </w:r>
      <w:bookmarkEnd w:id="33"/>
    </w:p>
    <w:p w14:paraId="61780E88" w14:textId="726E88C8" w:rsidR="0C71D622" w:rsidRDefault="0C71D622" w:rsidP="007D0C19">
      <w:r w:rsidRPr="007D0C19">
        <w:rPr>
          <w:noProof/>
        </w:rPr>
        <w:drawing>
          <wp:inline distT="0" distB="0" distL="0" distR="0" wp14:anchorId="0E8AC747" wp14:editId="738F5D2E">
            <wp:extent cx="4572000" cy="1676400"/>
            <wp:effectExtent l="0" t="0" r="0" b="0"/>
            <wp:docPr id="756692190" name="Picture 756692190" descr="A table with five columns and five rows. The column headings are order, roll one, roll two, number sentence and actual order. Row one: one, one, nine, one times ninety equals ninety, one. Row two: two, three, six, three times sixty equals one hundred and eighty, three. Row three: three, two, eight, two times eighty equals one hundred and sixty, two. Row four: four, six, seven, six times seventy equals four hundred and twenty, four. Row five: five, eight, seven, eight times seventy equals five hundred and sixty, five. The last number is ticked in rows one, four and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6D137D8D" w14:textId="7369972A" w:rsidR="01A0B498" w:rsidRDefault="01A0B498" w:rsidP="0D131F74">
      <w:pPr>
        <w:pStyle w:val="ListNumber"/>
      </w:pPr>
      <w:r>
        <w:t xml:space="preserve">After each player has completed </w:t>
      </w:r>
      <w:r w:rsidR="3DC99D60">
        <w:t>5</w:t>
      </w:r>
      <w:r>
        <w:t xml:space="preserve"> turns, use the </w:t>
      </w:r>
      <w:r w:rsidR="00866B86">
        <w:t>‘</w:t>
      </w:r>
      <w:r>
        <w:t>Actual order</w:t>
      </w:r>
      <w:r w:rsidR="00866B86">
        <w:t>’</w:t>
      </w:r>
      <w:r>
        <w:t xml:space="preserve"> column to record </w:t>
      </w:r>
      <w:r w:rsidR="2AC81793">
        <w:t xml:space="preserve">which turns were placed </w:t>
      </w:r>
      <w:r w:rsidR="3ECDC0AD">
        <w:t xml:space="preserve">in the correct row. Players score a point for each correct placement. For example, the player in </w:t>
      </w:r>
      <w:r w:rsidR="00866B86">
        <w:fldChar w:fldCharType="begin"/>
      </w:r>
      <w:r w:rsidR="00866B86">
        <w:instrText xml:space="preserve"> REF _Ref143259746 \h </w:instrText>
      </w:r>
      <w:r w:rsidR="00866B86">
        <w:fldChar w:fldCharType="separate"/>
      </w:r>
      <w:r w:rsidR="007923CA">
        <w:t>Figu</w:t>
      </w:r>
      <w:r w:rsidR="007923CA">
        <w:t>r</w:t>
      </w:r>
      <w:r w:rsidR="007923CA">
        <w:t xml:space="preserve">e </w:t>
      </w:r>
      <w:r w:rsidR="007923CA">
        <w:rPr>
          <w:noProof/>
        </w:rPr>
        <w:t>6</w:t>
      </w:r>
      <w:r w:rsidR="00866B86">
        <w:fldChar w:fldCharType="end"/>
      </w:r>
      <w:r w:rsidR="00866B86">
        <w:t xml:space="preserve"> </w:t>
      </w:r>
      <w:r w:rsidR="3ECDC0AD">
        <w:t>scores 3 points.</w:t>
      </w:r>
      <w:r w:rsidR="3B9358EE">
        <w:t xml:space="preserve"> The player with the most points is the winner.</w:t>
      </w:r>
    </w:p>
    <w:p w14:paraId="719FB248" w14:textId="0DC88809" w:rsidR="5638A62D" w:rsidRDefault="5638A62D" w:rsidP="0D131F74">
      <w:pPr>
        <w:pStyle w:val="ListNumber"/>
        <w:rPr>
          <w:rFonts w:eastAsia="Calibri"/>
        </w:rPr>
      </w:pPr>
      <w:r w:rsidRPr="08CC394A">
        <w:rPr>
          <w:rFonts w:eastAsia="Calibri"/>
        </w:rPr>
        <w:t>Repeat multiple times.</w:t>
      </w:r>
    </w:p>
    <w:p w14:paraId="01444332" w14:textId="68FB4295" w:rsidR="5638A62D" w:rsidRDefault="5638A62D" w:rsidP="0D131F74">
      <w:pPr>
        <w:pStyle w:val="ListNumber"/>
        <w:rPr>
          <w:rFonts w:eastAsia="Calibri"/>
        </w:rPr>
      </w:pPr>
      <w:r w:rsidRPr="08CC394A">
        <w:rPr>
          <w:rFonts w:eastAsia="Calibri"/>
        </w:rPr>
        <w:t>Reflect on the game, asking questions such as:</w:t>
      </w:r>
    </w:p>
    <w:p w14:paraId="40BD248F" w14:textId="2F790417" w:rsidR="5638A62D" w:rsidRDefault="5C64DE53" w:rsidP="007D703C">
      <w:pPr>
        <w:pStyle w:val="ListBullet"/>
        <w:ind w:left="1134"/>
      </w:pPr>
      <w:r>
        <w:t>What strategy did you use to multiply?</w:t>
      </w:r>
    </w:p>
    <w:p w14:paraId="3C96B5C9" w14:textId="253D0F3F" w:rsidR="1E9B3548" w:rsidRDefault="4EB8E781" w:rsidP="007D703C">
      <w:pPr>
        <w:pStyle w:val="ListBullet"/>
        <w:ind w:left="1134"/>
        <w:rPr>
          <w:rFonts w:eastAsia="Calibri"/>
        </w:rPr>
      </w:pPr>
      <w:r w:rsidRPr="6C817006">
        <w:rPr>
          <w:rFonts w:eastAsia="Calibri"/>
        </w:rPr>
        <w:t>How did you decide where to place each answer?</w:t>
      </w:r>
    </w:p>
    <w:p w14:paraId="66511ADF" w14:textId="181F9E74" w:rsidR="1E9B3548" w:rsidRDefault="4EB8E781" w:rsidP="007D703C">
      <w:pPr>
        <w:pStyle w:val="ListBullet"/>
        <w:ind w:left="1134"/>
        <w:rPr>
          <w:rFonts w:eastAsia="Calibri"/>
        </w:rPr>
      </w:pPr>
      <w:r w:rsidRPr="6C817006">
        <w:rPr>
          <w:rFonts w:eastAsia="Calibri"/>
        </w:rPr>
        <w:t>Did you change your strategy in the next round? Why or why not?</w:t>
      </w:r>
    </w:p>
    <w:p w14:paraId="7C91E5A1" w14:textId="2169FA4D" w:rsidR="1E9B3548" w:rsidRDefault="4EB8E781" w:rsidP="007D703C">
      <w:pPr>
        <w:pStyle w:val="ListBullet"/>
        <w:ind w:left="1134"/>
        <w:rPr>
          <w:rFonts w:eastAsia="Calibri"/>
        </w:rPr>
      </w:pPr>
      <w:r w:rsidRPr="6C817006">
        <w:rPr>
          <w:rFonts w:eastAsia="Calibri"/>
        </w:rPr>
        <w:t>What modifications could you suggest for the game?</w:t>
      </w:r>
    </w:p>
    <w:p w14:paraId="38156EEE" w14:textId="77777777" w:rsidR="00B84747" w:rsidRDefault="00B84747">
      <w:pPr>
        <w:spacing w:before="0" w:after="160" w:line="259" w:lineRule="auto"/>
      </w:pPr>
      <w:r>
        <w:br w:type="page"/>
      </w:r>
    </w:p>
    <w:p w14:paraId="72A7E134" w14:textId="27A32028" w:rsidR="0061576D" w:rsidRDefault="0061576D" w:rsidP="007D703C">
      <w:r>
        <w:lastRenderedPageBreak/>
        <w:t xml:space="preserve">This table details </w:t>
      </w:r>
      <w:r w:rsidR="007D703C">
        <w:t xml:space="preserve">an </w:t>
      </w:r>
      <w:r>
        <w:t>opportunit</w:t>
      </w:r>
      <w:r w:rsidR="007D703C">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0B0671A0" w14:textId="77777777" w:rsidTr="00514200">
        <w:trPr>
          <w:cnfStyle w:val="100000000000" w:firstRow="1" w:lastRow="0" w:firstColumn="0" w:lastColumn="0" w:oddVBand="0" w:evenVBand="0" w:oddHBand="0" w:evenHBand="0" w:firstRowFirstColumn="0" w:firstRowLastColumn="0" w:lastRowFirstColumn="0" w:lastRowLastColumn="0"/>
        </w:trPr>
        <w:tc>
          <w:tcPr>
            <w:tcW w:w="2500" w:type="pct"/>
          </w:tcPr>
          <w:p w14:paraId="2D778971" w14:textId="3A78A1A1" w:rsidR="0061576D" w:rsidRDefault="0061576D" w:rsidP="0D131F74">
            <w:r>
              <w:t>Assessment opportunit</w:t>
            </w:r>
            <w:r w:rsidR="007D703C">
              <w:t>y</w:t>
            </w:r>
          </w:p>
        </w:tc>
        <w:tc>
          <w:tcPr>
            <w:tcW w:w="2500" w:type="pct"/>
          </w:tcPr>
          <w:p w14:paraId="5DE09023" w14:textId="77777777" w:rsidR="0061576D" w:rsidRDefault="0061576D" w:rsidP="0D131F74">
            <w:r>
              <w:t>Links</w:t>
            </w:r>
          </w:p>
        </w:tc>
      </w:tr>
      <w:tr w:rsidR="0061576D" w14:paraId="5B1DA7BD" w14:textId="77777777" w:rsidTr="00514200">
        <w:trPr>
          <w:cnfStyle w:val="000000100000" w:firstRow="0" w:lastRow="0" w:firstColumn="0" w:lastColumn="0" w:oddVBand="0" w:evenVBand="0" w:oddHBand="1" w:evenHBand="0" w:firstRowFirstColumn="0" w:firstRowLastColumn="0" w:lastRowFirstColumn="0" w:lastRowLastColumn="0"/>
        </w:trPr>
        <w:tc>
          <w:tcPr>
            <w:tcW w:w="2500" w:type="pct"/>
          </w:tcPr>
          <w:p w14:paraId="1141B19D" w14:textId="77777777" w:rsidR="0061576D" w:rsidRDefault="0061576D" w:rsidP="0D131F74">
            <w:r>
              <w:t>What to look for:</w:t>
            </w:r>
          </w:p>
          <w:p w14:paraId="73181EE8" w14:textId="28796C05" w:rsidR="0061576D" w:rsidRDefault="0904C7B5" w:rsidP="0D131F74">
            <w:pPr>
              <w:pStyle w:val="ListBullet"/>
              <w:rPr>
                <w:b/>
                <w:bCs/>
              </w:rPr>
            </w:pPr>
            <w:r>
              <w:t xml:space="preserve">Can students </w:t>
            </w:r>
            <w:r w:rsidR="04B6BDF6">
              <w:t>use multiplication facts with multiples of 10 to multiply a one-digit number by a multiple of 10</w:t>
            </w:r>
            <w:r>
              <w:t xml:space="preserve">? </w:t>
            </w:r>
            <w:r w:rsidRPr="00514200">
              <w:rPr>
                <w:rStyle w:val="Strong"/>
              </w:rPr>
              <w:t>[</w:t>
            </w:r>
            <w:r w:rsidR="6A6D31F2" w:rsidRPr="00514200">
              <w:rPr>
                <w:rStyle w:val="Strong"/>
              </w:rPr>
              <w:t>MAO-WM-01, MA2-MR-01</w:t>
            </w:r>
            <w:r w:rsidRPr="00514200">
              <w:rPr>
                <w:rStyle w:val="Strong"/>
              </w:rPr>
              <w:t>]</w:t>
            </w:r>
          </w:p>
        </w:tc>
        <w:tc>
          <w:tcPr>
            <w:tcW w:w="2500" w:type="pct"/>
          </w:tcPr>
          <w:p w14:paraId="7F669846" w14:textId="06C56FBA" w:rsidR="0061576D" w:rsidRDefault="0061576D" w:rsidP="0D131F74">
            <w:r>
              <w:t xml:space="preserve">Links to </w:t>
            </w:r>
            <w:hyperlink r:id="rId27">
              <w:r w:rsidRPr="0D131F74">
                <w:rPr>
                  <w:rStyle w:val="Hyperlink"/>
                </w:rPr>
                <w:t>National Numeracy Learning Progressions</w:t>
              </w:r>
            </w:hyperlink>
            <w:r>
              <w:t xml:space="preserve"> (NNLP):</w:t>
            </w:r>
          </w:p>
          <w:p w14:paraId="42D75D28" w14:textId="0ACC7C8C" w:rsidR="0061576D" w:rsidRDefault="00FE2B67" w:rsidP="00930340">
            <w:pPr>
              <w:pStyle w:val="ListBullet"/>
            </w:pPr>
            <w:r>
              <w:t>MuS7.</w:t>
            </w:r>
          </w:p>
        </w:tc>
      </w:tr>
    </w:tbl>
    <w:p w14:paraId="1BB8E032" w14:textId="4D2F7C54" w:rsidR="0061576D" w:rsidRPr="00514200" w:rsidRDefault="0639CCF0" w:rsidP="00514200">
      <w:pPr>
        <w:pStyle w:val="Heading3"/>
        <w:rPr>
          <w:highlight w:val="yellow"/>
        </w:rPr>
      </w:pPr>
      <w:bookmarkStart w:id="34" w:name="_Toc144817521"/>
      <w:r w:rsidRPr="00514200">
        <w:t>Core lesson:</w:t>
      </w:r>
      <w:r w:rsidR="68E7A23F" w:rsidRPr="00514200">
        <w:t xml:space="preserve"> Organising and displaying data</w:t>
      </w:r>
      <w:r w:rsidRPr="00514200">
        <w:t xml:space="preserve"> – </w:t>
      </w:r>
      <w:r w:rsidR="1FA66590" w:rsidRPr="00514200">
        <w:t>35</w:t>
      </w:r>
      <w:r w:rsidRPr="00514200">
        <w:t xml:space="preserve"> minutes</w:t>
      </w:r>
      <w:bookmarkEnd w:id="34"/>
    </w:p>
    <w:p w14:paraId="1E7D8C2C" w14:textId="77777777" w:rsidR="0061576D" w:rsidRDefault="0061576D" w:rsidP="00514200">
      <w:r>
        <w:t xml:space="preserve">The table </w:t>
      </w:r>
      <w:r w:rsidRPr="00514200">
        <w:t>below</w:t>
      </w:r>
      <w:r>
        <w:t xml:space="preserve"> contains suggested learning intentions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14:paraId="51D25500" w14:textId="77777777" w:rsidTr="00514200">
        <w:trPr>
          <w:cnfStyle w:val="100000000000" w:firstRow="1" w:lastRow="0" w:firstColumn="0" w:lastColumn="0" w:oddVBand="0" w:evenVBand="0" w:oddHBand="0" w:evenHBand="0" w:firstRowFirstColumn="0" w:firstRowLastColumn="0" w:lastRowFirstColumn="0" w:lastRowLastColumn="0"/>
        </w:trPr>
        <w:tc>
          <w:tcPr>
            <w:tcW w:w="2500" w:type="pct"/>
          </w:tcPr>
          <w:p w14:paraId="51773BB1" w14:textId="77777777" w:rsidR="0061576D" w:rsidRDefault="0061576D" w:rsidP="69186023">
            <w:r>
              <w:t>Core concept learning intentions</w:t>
            </w:r>
          </w:p>
        </w:tc>
        <w:tc>
          <w:tcPr>
            <w:tcW w:w="2500" w:type="pct"/>
          </w:tcPr>
          <w:p w14:paraId="6639C89E" w14:textId="77777777" w:rsidR="0061576D" w:rsidRDefault="0061576D" w:rsidP="69186023">
            <w:r>
              <w:t>Core concept success criteria</w:t>
            </w:r>
          </w:p>
        </w:tc>
      </w:tr>
      <w:tr w:rsidR="0061576D" w14:paraId="047BAC1A" w14:textId="77777777" w:rsidTr="00514200">
        <w:trPr>
          <w:cnfStyle w:val="000000100000" w:firstRow="0" w:lastRow="0" w:firstColumn="0" w:lastColumn="0" w:oddVBand="0" w:evenVBand="0" w:oddHBand="1" w:evenHBand="0" w:firstRowFirstColumn="0" w:firstRowLastColumn="0" w:lastRowFirstColumn="0" w:lastRowLastColumn="0"/>
        </w:trPr>
        <w:tc>
          <w:tcPr>
            <w:tcW w:w="2500" w:type="pct"/>
          </w:tcPr>
          <w:p w14:paraId="0B7F4807" w14:textId="46DC122C" w:rsidR="7157724A" w:rsidRDefault="7157724A" w:rsidP="00514200">
            <w:r w:rsidRPr="7157724A">
              <w:t>Students are learning to:</w:t>
            </w:r>
          </w:p>
          <w:p w14:paraId="58E53D3C" w14:textId="5E62BA06" w:rsidR="7157724A" w:rsidRDefault="7157724A" w:rsidP="00A95495">
            <w:pPr>
              <w:pStyle w:val="ListBullet"/>
              <w:numPr>
                <w:ilvl w:val="0"/>
                <w:numId w:val="21"/>
              </w:numPr>
              <w:ind w:left="567" w:hanging="567"/>
              <w:rPr>
                <w:rFonts w:eastAsia="Arial"/>
                <w:color w:val="000000" w:themeColor="text1"/>
              </w:rPr>
            </w:pPr>
            <w:r w:rsidRPr="7157724A">
              <w:rPr>
                <w:rFonts w:eastAsia="Arial"/>
                <w:color w:val="000000" w:themeColor="text1"/>
              </w:rPr>
              <w:t>organise and display data using tables and graphs</w:t>
            </w:r>
          </w:p>
          <w:p w14:paraId="3C928550" w14:textId="7A68E485" w:rsidR="7157724A" w:rsidRPr="7157724A" w:rsidRDefault="00F24D36" w:rsidP="00514200">
            <w:pPr>
              <w:pStyle w:val="ListBullet"/>
              <w:numPr>
                <w:ilvl w:val="0"/>
                <w:numId w:val="21"/>
              </w:numPr>
              <w:ind w:left="567" w:hanging="567"/>
              <w:rPr>
                <w:rFonts w:eastAsia="Arial"/>
                <w:color w:val="000000" w:themeColor="text1"/>
              </w:rPr>
            </w:pPr>
            <w:r>
              <w:rPr>
                <w:rFonts w:eastAsia="Arial"/>
                <w:color w:val="000000" w:themeColor="text1"/>
              </w:rPr>
              <w:t>interpret and compare data</w:t>
            </w:r>
          </w:p>
        </w:tc>
        <w:tc>
          <w:tcPr>
            <w:tcW w:w="2500" w:type="pct"/>
          </w:tcPr>
          <w:p w14:paraId="1A5340C2" w14:textId="315E554C" w:rsidR="7157724A" w:rsidRDefault="7157724A" w:rsidP="00514200">
            <w:r w:rsidRPr="7157724A">
              <w:t>Students can:</w:t>
            </w:r>
          </w:p>
          <w:p w14:paraId="1A514F7F" w14:textId="6098463C" w:rsidR="7157724A" w:rsidRDefault="7157724A" w:rsidP="00514200">
            <w:pPr>
              <w:pStyle w:val="ListBullet"/>
            </w:pPr>
            <w:r w:rsidRPr="00514200">
              <w:t>construct</w:t>
            </w:r>
            <w:r w:rsidRPr="7157724A">
              <w:t xml:space="preserve"> column graphs</w:t>
            </w:r>
          </w:p>
          <w:p w14:paraId="3DFE77AB" w14:textId="2A4E44C7" w:rsidR="7157724A" w:rsidRDefault="658C3F88" w:rsidP="00A95495">
            <w:pPr>
              <w:pStyle w:val="ListBullet"/>
              <w:numPr>
                <w:ilvl w:val="0"/>
                <w:numId w:val="21"/>
              </w:numPr>
              <w:ind w:left="567" w:hanging="567"/>
              <w:rPr>
                <w:rFonts w:eastAsia="Arial"/>
                <w:color w:val="000000" w:themeColor="text1"/>
              </w:rPr>
            </w:pPr>
            <w:r w:rsidRPr="6C817006">
              <w:rPr>
                <w:rFonts w:eastAsia="Arial"/>
                <w:color w:val="000000" w:themeColor="text1"/>
              </w:rPr>
              <w:t>mark equal spaces (intervals) on an axes</w:t>
            </w:r>
          </w:p>
          <w:p w14:paraId="32F0C52A" w14:textId="08A2A6EA" w:rsidR="7157724A" w:rsidRPr="7157724A" w:rsidRDefault="25C0B4AF" w:rsidP="0B4B1D99">
            <w:pPr>
              <w:pStyle w:val="ListBullet"/>
              <w:numPr>
                <w:ilvl w:val="0"/>
                <w:numId w:val="21"/>
              </w:numPr>
              <w:ind w:left="567" w:hanging="567"/>
              <w:rPr>
                <w:rFonts w:eastAsia="Arial"/>
                <w:color w:val="000000" w:themeColor="text1"/>
              </w:rPr>
            </w:pPr>
            <w:r w:rsidRPr="0B4B1D99">
              <w:rPr>
                <w:rFonts w:eastAsia="Arial"/>
                <w:color w:val="000000" w:themeColor="text1"/>
              </w:rPr>
              <w:t>name and label axes</w:t>
            </w:r>
          </w:p>
          <w:p w14:paraId="7510F154" w14:textId="77777777" w:rsidR="00976EA5" w:rsidRDefault="7157724A" w:rsidP="0B4B1D99">
            <w:pPr>
              <w:pStyle w:val="ListBullet"/>
              <w:numPr>
                <w:ilvl w:val="0"/>
                <w:numId w:val="21"/>
              </w:numPr>
              <w:ind w:left="567" w:hanging="567"/>
              <w:rPr>
                <w:rFonts w:eastAsia="Arial"/>
                <w:color w:val="000000" w:themeColor="text1"/>
              </w:rPr>
            </w:pPr>
            <w:r w:rsidRPr="7157724A">
              <w:rPr>
                <w:rFonts w:eastAsia="Arial"/>
                <w:color w:val="000000" w:themeColor="text1"/>
              </w:rPr>
              <w:t>choose appropriate titles for column graphs</w:t>
            </w:r>
          </w:p>
          <w:p w14:paraId="5A7F954A" w14:textId="1FFE2403" w:rsidR="7157724A" w:rsidRPr="7157724A" w:rsidRDefault="00976EA5" w:rsidP="0B4B1D99">
            <w:pPr>
              <w:pStyle w:val="ListBullet"/>
              <w:numPr>
                <w:ilvl w:val="0"/>
                <w:numId w:val="21"/>
              </w:numPr>
              <w:ind w:left="567" w:hanging="567"/>
              <w:rPr>
                <w:rFonts w:eastAsia="Arial"/>
                <w:color w:val="000000" w:themeColor="text1"/>
              </w:rPr>
            </w:pPr>
            <w:r>
              <w:rPr>
                <w:rFonts w:eastAsia="Arial"/>
                <w:color w:val="000000" w:themeColor="text1"/>
              </w:rPr>
              <w:t>describe and interpret information</w:t>
            </w:r>
            <w:r w:rsidR="7157724A" w:rsidRPr="7157724A">
              <w:rPr>
                <w:rFonts w:eastAsia="Arial"/>
                <w:color w:val="000000" w:themeColor="text1"/>
              </w:rPr>
              <w:t>.</w:t>
            </w:r>
          </w:p>
        </w:tc>
      </w:tr>
    </w:tbl>
    <w:p w14:paraId="073AC911" w14:textId="3016FF45" w:rsidR="35F5B264" w:rsidRDefault="35F5B264" w:rsidP="7157724A">
      <w:pPr>
        <w:pStyle w:val="ListNumber"/>
        <w:rPr>
          <w:rFonts w:eastAsia="Arial"/>
          <w:color w:val="000000" w:themeColor="text1"/>
        </w:rPr>
      </w:pPr>
      <w:r w:rsidRPr="7157724A">
        <w:rPr>
          <w:rFonts w:eastAsia="Arial"/>
          <w:color w:val="000000" w:themeColor="text1"/>
        </w:rPr>
        <w:t>Ask students:</w:t>
      </w:r>
    </w:p>
    <w:p w14:paraId="1C8B9AFA" w14:textId="77C7DD25" w:rsidR="35F5B264" w:rsidRDefault="35F5B264" w:rsidP="00514200">
      <w:pPr>
        <w:pStyle w:val="ListBullet"/>
        <w:ind w:left="1134"/>
        <w:rPr>
          <w:rFonts w:eastAsia="Calibri"/>
          <w:color w:val="000000" w:themeColor="text1"/>
        </w:rPr>
      </w:pPr>
      <w:r>
        <w:lastRenderedPageBreak/>
        <w:t xml:space="preserve">How can we collate and organise the data we collected in </w:t>
      </w:r>
      <w:hyperlink w:anchor="_Lesson_2" w:history="1">
        <w:r w:rsidR="780A185C" w:rsidRPr="00E63293">
          <w:rPr>
            <w:rStyle w:val="Hyperlink"/>
          </w:rPr>
          <w:t>L</w:t>
        </w:r>
        <w:r w:rsidRPr="00E63293">
          <w:rPr>
            <w:rStyle w:val="Hyperlink"/>
          </w:rPr>
          <w:t>esson 2</w:t>
        </w:r>
      </w:hyperlink>
      <w:r>
        <w:t>?</w:t>
      </w:r>
    </w:p>
    <w:p w14:paraId="67A98837" w14:textId="17A7E492" w:rsidR="35F5B264" w:rsidRPr="00330DF5" w:rsidRDefault="35F5B264" w:rsidP="00514200">
      <w:pPr>
        <w:pStyle w:val="ListBullet"/>
        <w:ind w:left="1134"/>
      </w:pPr>
      <w:r>
        <w:t xml:space="preserve">How can we best display the data to </w:t>
      </w:r>
      <w:r w:rsidR="271DFD63">
        <w:t>make it</w:t>
      </w:r>
      <w:r>
        <w:t xml:space="preserve"> easy to interpret?</w:t>
      </w:r>
    </w:p>
    <w:p w14:paraId="1BA9D23E" w14:textId="0EB0AC17" w:rsidR="35F5B264" w:rsidRPr="00330DF5" w:rsidRDefault="35F5B264" w:rsidP="0B4B1D99">
      <w:pPr>
        <w:pStyle w:val="ListNumber"/>
      </w:pPr>
      <w:r w:rsidRPr="00330DF5">
        <w:t>Draw or display a table on the board for collating the survey data</w:t>
      </w:r>
      <w:r w:rsidR="00E63293">
        <w:t xml:space="preserve"> (</w:t>
      </w:r>
      <w:r w:rsidR="000F1311">
        <w:t xml:space="preserve">see </w:t>
      </w:r>
      <w:r w:rsidR="000F1311">
        <w:fldChar w:fldCharType="begin"/>
      </w:r>
      <w:r w:rsidR="000F1311">
        <w:instrText xml:space="preserve"> REF _Ref143856021 \h </w:instrText>
      </w:r>
      <w:r w:rsidR="000F1311">
        <w:fldChar w:fldCharType="separate"/>
      </w:r>
      <w:r w:rsidR="007923CA">
        <w:t>Ta</w:t>
      </w:r>
      <w:r w:rsidR="007923CA">
        <w:t>b</w:t>
      </w:r>
      <w:r w:rsidR="007923CA">
        <w:t>l</w:t>
      </w:r>
      <w:r w:rsidR="007923CA">
        <w:t xml:space="preserve">e </w:t>
      </w:r>
      <w:r w:rsidR="007923CA">
        <w:rPr>
          <w:noProof/>
        </w:rPr>
        <w:t>1</w:t>
      </w:r>
      <w:r w:rsidR="000F1311">
        <w:fldChar w:fldCharType="end"/>
      </w:r>
      <w:r w:rsidR="00E63293">
        <w:t>)</w:t>
      </w:r>
      <w:r w:rsidR="00330DF5" w:rsidRPr="00330DF5">
        <w:t>.</w:t>
      </w:r>
    </w:p>
    <w:p w14:paraId="72E71B73" w14:textId="3F069313" w:rsidR="00C52A69" w:rsidRDefault="00C52A69" w:rsidP="00C52A69">
      <w:pPr>
        <w:pStyle w:val="Caption"/>
      </w:pPr>
      <w:bookmarkStart w:id="35" w:name="_Ref143856021"/>
      <w:r>
        <w:t xml:space="preserve">Table </w:t>
      </w:r>
      <w:fldSimple w:instr=" SEQ Table \* ARABIC ">
        <w:r w:rsidR="007923CA">
          <w:rPr>
            <w:noProof/>
          </w:rPr>
          <w:t>1</w:t>
        </w:r>
      </w:fldSimple>
      <w:bookmarkEnd w:id="35"/>
      <w:r>
        <w:t xml:space="preserve"> – </w:t>
      </w:r>
      <w:r w:rsidRPr="00330DF5">
        <w:t>Example breakfast</w:t>
      </w:r>
      <w:r>
        <w:t xml:space="preserve"> club survey</w:t>
      </w:r>
    </w:p>
    <w:tbl>
      <w:tblPr>
        <w:tblStyle w:val="Tableheader"/>
        <w:tblW w:w="0" w:type="auto"/>
        <w:tblLayout w:type="fixed"/>
        <w:tblLook w:val="04A0" w:firstRow="1" w:lastRow="0" w:firstColumn="1" w:lastColumn="0" w:noHBand="0" w:noVBand="1"/>
        <w:tblDescription w:val="Example breakfast club survey containing various questions and responses. There are blank spaces for tally marks to be added."/>
      </w:tblPr>
      <w:tblGrid>
        <w:gridCol w:w="4390"/>
        <w:gridCol w:w="2034"/>
        <w:gridCol w:w="2034"/>
        <w:gridCol w:w="2035"/>
        <w:gridCol w:w="2034"/>
        <w:gridCol w:w="2035"/>
      </w:tblGrid>
      <w:tr w:rsidR="00E555D5" w14:paraId="11E5A604" w14:textId="77777777" w:rsidTr="00102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E37BC7C" w14:textId="77777777" w:rsidR="00E555D5" w:rsidRDefault="00E555D5" w:rsidP="00E37EE8">
            <w:pPr>
              <w:spacing w:before="120"/>
            </w:pPr>
            <w:r>
              <w:t>Question</w:t>
            </w:r>
          </w:p>
        </w:tc>
        <w:tc>
          <w:tcPr>
            <w:tcW w:w="2034" w:type="dxa"/>
          </w:tcPr>
          <w:p w14:paraId="0B468E28" w14:textId="77777777" w:rsidR="00E555D5" w:rsidRDefault="00E555D5" w:rsidP="00E37EE8">
            <w:pPr>
              <w:spacing w:before="120"/>
              <w:cnfStyle w:val="100000000000" w:firstRow="1" w:lastRow="0" w:firstColumn="0" w:lastColumn="0" w:oddVBand="0" w:evenVBand="0" w:oddHBand="0" w:evenHBand="0" w:firstRowFirstColumn="0" w:firstRowLastColumn="0" w:lastRowFirstColumn="0" w:lastRowLastColumn="0"/>
            </w:pPr>
            <w:r>
              <w:t>Response</w:t>
            </w:r>
          </w:p>
        </w:tc>
        <w:tc>
          <w:tcPr>
            <w:tcW w:w="2034" w:type="dxa"/>
          </w:tcPr>
          <w:p w14:paraId="2CC85559" w14:textId="77777777" w:rsidR="00E555D5" w:rsidRDefault="00E555D5" w:rsidP="00E37EE8">
            <w:pPr>
              <w:spacing w:before="120"/>
              <w:cnfStyle w:val="100000000000" w:firstRow="1" w:lastRow="0" w:firstColumn="0" w:lastColumn="0" w:oddVBand="0" w:evenVBand="0" w:oddHBand="0" w:evenHBand="0" w:firstRowFirstColumn="0" w:firstRowLastColumn="0" w:lastRowFirstColumn="0" w:lastRowLastColumn="0"/>
            </w:pPr>
          </w:p>
        </w:tc>
        <w:tc>
          <w:tcPr>
            <w:tcW w:w="2035" w:type="dxa"/>
          </w:tcPr>
          <w:p w14:paraId="1C7EEF62" w14:textId="77777777" w:rsidR="00E555D5" w:rsidRDefault="00E555D5" w:rsidP="00E37EE8">
            <w:pPr>
              <w:spacing w:before="120"/>
              <w:cnfStyle w:val="100000000000" w:firstRow="1" w:lastRow="0" w:firstColumn="0" w:lastColumn="0" w:oddVBand="0" w:evenVBand="0" w:oddHBand="0" w:evenHBand="0" w:firstRowFirstColumn="0" w:firstRowLastColumn="0" w:lastRowFirstColumn="0" w:lastRowLastColumn="0"/>
            </w:pPr>
          </w:p>
        </w:tc>
        <w:tc>
          <w:tcPr>
            <w:tcW w:w="2034" w:type="dxa"/>
          </w:tcPr>
          <w:p w14:paraId="4CB230FB" w14:textId="77777777" w:rsidR="00E555D5" w:rsidRDefault="00E555D5" w:rsidP="00E37EE8">
            <w:pPr>
              <w:spacing w:before="120"/>
              <w:cnfStyle w:val="100000000000" w:firstRow="1" w:lastRow="0" w:firstColumn="0" w:lastColumn="0" w:oddVBand="0" w:evenVBand="0" w:oddHBand="0" w:evenHBand="0" w:firstRowFirstColumn="0" w:firstRowLastColumn="0" w:lastRowFirstColumn="0" w:lastRowLastColumn="0"/>
            </w:pPr>
          </w:p>
        </w:tc>
        <w:tc>
          <w:tcPr>
            <w:tcW w:w="2035" w:type="dxa"/>
          </w:tcPr>
          <w:p w14:paraId="6B0DF7BB" w14:textId="77777777" w:rsidR="00E555D5" w:rsidRDefault="00E555D5" w:rsidP="00E37EE8">
            <w:pPr>
              <w:spacing w:before="120"/>
              <w:cnfStyle w:val="100000000000" w:firstRow="1" w:lastRow="0" w:firstColumn="0" w:lastColumn="0" w:oddVBand="0" w:evenVBand="0" w:oddHBand="0" w:evenHBand="0" w:firstRowFirstColumn="0" w:firstRowLastColumn="0" w:lastRowFirstColumn="0" w:lastRowLastColumn="0"/>
            </w:pPr>
          </w:p>
        </w:tc>
      </w:tr>
      <w:tr w:rsidR="00E555D5" w14:paraId="3BCD0C45" w14:textId="77777777" w:rsidTr="00102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21E9C47" w14:textId="77777777" w:rsidR="00E555D5" w:rsidRDefault="00E555D5" w:rsidP="00E37EE8">
            <w:pPr>
              <w:spacing w:before="120"/>
            </w:pPr>
            <w:r>
              <w:t>What do you think the most important meal of the day is?</w:t>
            </w:r>
          </w:p>
        </w:tc>
        <w:tc>
          <w:tcPr>
            <w:tcW w:w="2034" w:type="dxa"/>
          </w:tcPr>
          <w:p w14:paraId="5B5E2BCE"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Breakfast</w:t>
            </w:r>
          </w:p>
        </w:tc>
        <w:tc>
          <w:tcPr>
            <w:tcW w:w="2034" w:type="dxa"/>
          </w:tcPr>
          <w:p w14:paraId="46C359C6"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Morning tea</w:t>
            </w:r>
          </w:p>
        </w:tc>
        <w:tc>
          <w:tcPr>
            <w:tcW w:w="2035" w:type="dxa"/>
          </w:tcPr>
          <w:p w14:paraId="4F57D5E6"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Lunch</w:t>
            </w:r>
          </w:p>
        </w:tc>
        <w:tc>
          <w:tcPr>
            <w:tcW w:w="2034" w:type="dxa"/>
          </w:tcPr>
          <w:p w14:paraId="77B5B1A4"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Afternoon tea</w:t>
            </w:r>
          </w:p>
        </w:tc>
        <w:tc>
          <w:tcPr>
            <w:tcW w:w="2035" w:type="dxa"/>
          </w:tcPr>
          <w:p w14:paraId="106CDFA9"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Dinner</w:t>
            </w:r>
          </w:p>
        </w:tc>
      </w:tr>
      <w:tr w:rsidR="00E37EE8" w14:paraId="2960C9E8" w14:textId="77777777" w:rsidTr="00102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EB1205C" w14:textId="77777777" w:rsidR="00E37EE8" w:rsidRDefault="00E37EE8" w:rsidP="00E37EE8">
            <w:pPr>
              <w:spacing w:before="120"/>
            </w:pPr>
          </w:p>
        </w:tc>
        <w:tc>
          <w:tcPr>
            <w:tcW w:w="2034" w:type="dxa"/>
          </w:tcPr>
          <w:p w14:paraId="4C335E62"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69B8C432"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704B8FE6"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1DDC4D50"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278EB920"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r>
      <w:tr w:rsidR="00E555D5" w14:paraId="10436B3E" w14:textId="77777777" w:rsidTr="00102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5C7D8C" w14:textId="77777777" w:rsidR="00E555D5" w:rsidRDefault="00E555D5" w:rsidP="00E37EE8">
            <w:pPr>
              <w:spacing w:before="120"/>
            </w:pPr>
            <w:r>
              <w:t>How often do you eat breakfast?</w:t>
            </w:r>
          </w:p>
        </w:tc>
        <w:tc>
          <w:tcPr>
            <w:tcW w:w="2034" w:type="dxa"/>
          </w:tcPr>
          <w:p w14:paraId="2B492C77"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Always</w:t>
            </w:r>
          </w:p>
        </w:tc>
        <w:tc>
          <w:tcPr>
            <w:tcW w:w="2034" w:type="dxa"/>
          </w:tcPr>
          <w:p w14:paraId="313BAB72"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Often</w:t>
            </w:r>
          </w:p>
        </w:tc>
        <w:tc>
          <w:tcPr>
            <w:tcW w:w="2035" w:type="dxa"/>
          </w:tcPr>
          <w:p w14:paraId="592D0290"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Sometimes</w:t>
            </w:r>
          </w:p>
        </w:tc>
        <w:tc>
          <w:tcPr>
            <w:tcW w:w="2034" w:type="dxa"/>
          </w:tcPr>
          <w:p w14:paraId="2EC83976"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Rarely</w:t>
            </w:r>
          </w:p>
        </w:tc>
        <w:tc>
          <w:tcPr>
            <w:tcW w:w="2035" w:type="dxa"/>
          </w:tcPr>
          <w:p w14:paraId="525133F7"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Never</w:t>
            </w:r>
          </w:p>
        </w:tc>
      </w:tr>
      <w:tr w:rsidR="00E37EE8" w14:paraId="3B6E4AE5" w14:textId="77777777" w:rsidTr="00102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F791998" w14:textId="77777777" w:rsidR="00E37EE8" w:rsidRDefault="00E37EE8" w:rsidP="00E37EE8">
            <w:pPr>
              <w:spacing w:before="120"/>
            </w:pPr>
          </w:p>
        </w:tc>
        <w:tc>
          <w:tcPr>
            <w:tcW w:w="2034" w:type="dxa"/>
          </w:tcPr>
          <w:p w14:paraId="03D7AD25"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041A1E84"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791158A9"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298339C4"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2A4BDD1C"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r>
      <w:tr w:rsidR="00E555D5" w14:paraId="3EF3998B" w14:textId="77777777" w:rsidTr="00102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575DB34" w14:textId="77777777" w:rsidR="00E555D5" w:rsidRDefault="00E555D5" w:rsidP="00E37EE8">
            <w:pPr>
              <w:spacing w:before="120"/>
            </w:pPr>
            <w:r>
              <w:t>Which food do you east most often for breakfast?</w:t>
            </w:r>
          </w:p>
        </w:tc>
        <w:tc>
          <w:tcPr>
            <w:tcW w:w="2034" w:type="dxa"/>
          </w:tcPr>
          <w:p w14:paraId="15671DC7"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Toast</w:t>
            </w:r>
          </w:p>
        </w:tc>
        <w:tc>
          <w:tcPr>
            <w:tcW w:w="2034" w:type="dxa"/>
          </w:tcPr>
          <w:p w14:paraId="2FEE2480"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Cereal</w:t>
            </w:r>
          </w:p>
        </w:tc>
        <w:tc>
          <w:tcPr>
            <w:tcW w:w="2035" w:type="dxa"/>
          </w:tcPr>
          <w:p w14:paraId="5DFB07BB"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Fruit</w:t>
            </w:r>
          </w:p>
        </w:tc>
        <w:tc>
          <w:tcPr>
            <w:tcW w:w="2034" w:type="dxa"/>
          </w:tcPr>
          <w:p w14:paraId="02648AD9"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Yoghurt</w:t>
            </w:r>
          </w:p>
        </w:tc>
        <w:tc>
          <w:tcPr>
            <w:tcW w:w="2035" w:type="dxa"/>
          </w:tcPr>
          <w:p w14:paraId="662F4840"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Other</w:t>
            </w:r>
          </w:p>
        </w:tc>
      </w:tr>
      <w:tr w:rsidR="00E37EE8" w14:paraId="285C6B85" w14:textId="77777777" w:rsidTr="00102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D77C2E8" w14:textId="77777777" w:rsidR="00E37EE8" w:rsidRDefault="00E37EE8" w:rsidP="00E37EE8">
            <w:pPr>
              <w:spacing w:before="120"/>
            </w:pPr>
          </w:p>
        </w:tc>
        <w:tc>
          <w:tcPr>
            <w:tcW w:w="2034" w:type="dxa"/>
          </w:tcPr>
          <w:p w14:paraId="667CFE7E"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643C1B29"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70EAE99B"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7F10C6DB"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41A9C0F6"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r>
      <w:tr w:rsidR="00E555D5" w14:paraId="46ED321F" w14:textId="77777777" w:rsidTr="00102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2562F42" w14:textId="77777777" w:rsidR="00E555D5" w:rsidRDefault="00E555D5" w:rsidP="00E37EE8">
            <w:pPr>
              <w:spacing w:before="120"/>
            </w:pPr>
            <w:r>
              <w:t>What time do you arrive to school each morning?</w:t>
            </w:r>
          </w:p>
        </w:tc>
        <w:tc>
          <w:tcPr>
            <w:tcW w:w="2034" w:type="dxa"/>
          </w:tcPr>
          <w:p w14:paraId="5F5FAE92"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Before 8 am</w:t>
            </w:r>
          </w:p>
        </w:tc>
        <w:tc>
          <w:tcPr>
            <w:tcW w:w="2034" w:type="dxa"/>
          </w:tcPr>
          <w:p w14:paraId="74B90EB2"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8:15 am</w:t>
            </w:r>
          </w:p>
        </w:tc>
        <w:tc>
          <w:tcPr>
            <w:tcW w:w="2035" w:type="dxa"/>
          </w:tcPr>
          <w:p w14:paraId="7A75C5EF"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8:30 am</w:t>
            </w:r>
          </w:p>
        </w:tc>
        <w:tc>
          <w:tcPr>
            <w:tcW w:w="2034" w:type="dxa"/>
          </w:tcPr>
          <w:p w14:paraId="13376B05"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8:45 am</w:t>
            </w:r>
          </w:p>
        </w:tc>
        <w:tc>
          <w:tcPr>
            <w:tcW w:w="2035" w:type="dxa"/>
          </w:tcPr>
          <w:p w14:paraId="501168C5"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After 9 am</w:t>
            </w:r>
          </w:p>
        </w:tc>
      </w:tr>
      <w:tr w:rsidR="00E37EE8" w14:paraId="778F16F3" w14:textId="77777777" w:rsidTr="00102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2E2C745" w14:textId="77777777" w:rsidR="00E37EE8" w:rsidRDefault="00E37EE8" w:rsidP="00E37EE8">
            <w:pPr>
              <w:spacing w:before="120"/>
            </w:pPr>
          </w:p>
        </w:tc>
        <w:tc>
          <w:tcPr>
            <w:tcW w:w="2034" w:type="dxa"/>
          </w:tcPr>
          <w:p w14:paraId="21036F05"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1BC6DB33"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36D3F8D6"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7CFE0441"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37F61BA3"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r>
      <w:tr w:rsidR="00E555D5" w14:paraId="244F18F1" w14:textId="77777777" w:rsidTr="00102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4A89FF6" w14:textId="77777777" w:rsidR="00E555D5" w:rsidRDefault="00E555D5" w:rsidP="00E37EE8">
            <w:pPr>
              <w:spacing w:before="120"/>
            </w:pPr>
            <w:r>
              <w:t>Which days of the week would you use a breakfast club at school?</w:t>
            </w:r>
          </w:p>
        </w:tc>
        <w:tc>
          <w:tcPr>
            <w:tcW w:w="2034" w:type="dxa"/>
          </w:tcPr>
          <w:p w14:paraId="240D6BE6"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Monday</w:t>
            </w:r>
          </w:p>
        </w:tc>
        <w:tc>
          <w:tcPr>
            <w:tcW w:w="2034" w:type="dxa"/>
          </w:tcPr>
          <w:p w14:paraId="31F10DA1"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Tuesday</w:t>
            </w:r>
          </w:p>
        </w:tc>
        <w:tc>
          <w:tcPr>
            <w:tcW w:w="2035" w:type="dxa"/>
          </w:tcPr>
          <w:p w14:paraId="07A4A060"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Wednesday</w:t>
            </w:r>
          </w:p>
        </w:tc>
        <w:tc>
          <w:tcPr>
            <w:tcW w:w="2034" w:type="dxa"/>
          </w:tcPr>
          <w:p w14:paraId="51A92FE8"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Thursday</w:t>
            </w:r>
          </w:p>
        </w:tc>
        <w:tc>
          <w:tcPr>
            <w:tcW w:w="2035" w:type="dxa"/>
          </w:tcPr>
          <w:p w14:paraId="629FB77D" w14:textId="77777777" w:rsidR="00E555D5" w:rsidRDefault="00E555D5" w:rsidP="00E37EE8">
            <w:pPr>
              <w:spacing w:before="120"/>
              <w:cnfStyle w:val="000000100000" w:firstRow="0" w:lastRow="0" w:firstColumn="0" w:lastColumn="0" w:oddVBand="0" w:evenVBand="0" w:oddHBand="1" w:evenHBand="0" w:firstRowFirstColumn="0" w:firstRowLastColumn="0" w:lastRowFirstColumn="0" w:lastRowLastColumn="0"/>
            </w:pPr>
            <w:r>
              <w:t>Friday</w:t>
            </w:r>
          </w:p>
        </w:tc>
      </w:tr>
      <w:tr w:rsidR="00E37EE8" w14:paraId="3B278A8B" w14:textId="77777777" w:rsidTr="00102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94A5956" w14:textId="77777777" w:rsidR="00E37EE8" w:rsidRDefault="00E37EE8" w:rsidP="00E37EE8">
            <w:pPr>
              <w:spacing w:before="120"/>
            </w:pPr>
          </w:p>
        </w:tc>
        <w:tc>
          <w:tcPr>
            <w:tcW w:w="2034" w:type="dxa"/>
          </w:tcPr>
          <w:p w14:paraId="54520950"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6A3C306E"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221ADB28"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4" w:type="dxa"/>
          </w:tcPr>
          <w:p w14:paraId="7B565649"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c>
          <w:tcPr>
            <w:tcW w:w="2035" w:type="dxa"/>
          </w:tcPr>
          <w:p w14:paraId="3A3916AC" w14:textId="77777777" w:rsidR="00E37EE8" w:rsidRDefault="00E37EE8" w:rsidP="00E37EE8">
            <w:pPr>
              <w:spacing w:before="120"/>
              <w:cnfStyle w:val="000000010000" w:firstRow="0" w:lastRow="0" w:firstColumn="0" w:lastColumn="0" w:oddVBand="0" w:evenVBand="0" w:oddHBand="0" w:evenHBand="1" w:firstRowFirstColumn="0" w:firstRowLastColumn="0" w:lastRowFirstColumn="0" w:lastRowLastColumn="0"/>
            </w:pPr>
          </w:p>
        </w:tc>
      </w:tr>
    </w:tbl>
    <w:p w14:paraId="374A1F04" w14:textId="4AD5F26B" w:rsidR="35F5B264" w:rsidRDefault="35F5B264" w:rsidP="0B4B1D99">
      <w:pPr>
        <w:pStyle w:val="ListNumber"/>
      </w:pPr>
      <w:r>
        <w:t xml:space="preserve">Read each question </w:t>
      </w:r>
      <w:r w:rsidR="78C3DD3B">
        <w:t xml:space="preserve">aloud </w:t>
      </w:r>
      <w:r>
        <w:t>and collate the class</w:t>
      </w:r>
      <w:r w:rsidR="1E23D892">
        <w:t>’</w:t>
      </w:r>
      <w:r w:rsidR="00EB66B8">
        <w:t>s</w:t>
      </w:r>
      <w:r>
        <w:t xml:space="preserve"> data in the table</w:t>
      </w:r>
      <w:r w:rsidR="600EB4EB">
        <w:t>, using</w:t>
      </w:r>
      <w:r>
        <w:t xml:space="preserve"> tally marks.</w:t>
      </w:r>
    </w:p>
    <w:p w14:paraId="2EA73218" w14:textId="48F39284" w:rsidR="35F5B264" w:rsidRDefault="35F5B264" w:rsidP="0B4B1D99">
      <w:pPr>
        <w:pStyle w:val="ListNumber"/>
        <w:rPr>
          <w:rFonts w:eastAsia="Calibri"/>
          <w:color w:val="000000" w:themeColor="text1"/>
          <w:lang w:val="en-US"/>
        </w:rPr>
      </w:pPr>
      <w:r w:rsidRPr="0B4B1D99">
        <w:rPr>
          <w:rFonts w:eastAsia="Arial"/>
          <w:color w:val="000000" w:themeColor="text1"/>
        </w:rPr>
        <w:t xml:space="preserve">Distribute grid paper and </w:t>
      </w:r>
      <w:hyperlink w:anchor="_Resource_5:_Column">
        <w:r w:rsidRPr="0B4B1D99">
          <w:rPr>
            <w:rStyle w:val="Hyperlink"/>
            <w:rFonts w:eastAsia="Arial"/>
          </w:rPr>
          <w:t xml:space="preserve">Resource </w:t>
        </w:r>
        <w:r w:rsidR="7E82AFFF" w:rsidRPr="0B4B1D99">
          <w:rPr>
            <w:rStyle w:val="Hyperlink"/>
            <w:rFonts w:eastAsia="Arial"/>
          </w:rPr>
          <w:t>5</w:t>
        </w:r>
        <w:r w:rsidRPr="0B4B1D99">
          <w:rPr>
            <w:rStyle w:val="Hyperlink"/>
            <w:rFonts w:eastAsia="Arial"/>
          </w:rPr>
          <w:t>: Column graph checklist</w:t>
        </w:r>
      </w:hyperlink>
      <w:r w:rsidRPr="0B4B1D99">
        <w:rPr>
          <w:rFonts w:eastAsia="Arial"/>
          <w:color w:val="000000" w:themeColor="text1"/>
        </w:rPr>
        <w:t xml:space="preserve"> to each student and explain that they will create a column graph to represent the data on the board.</w:t>
      </w:r>
    </w:p>
    <w:p w14:paraId="208B8417" w14:textId="0F35BF12" w:rsidR="35F5B264" w:rsidRDefault="35F5B264" w:rsidP="0B4B1D99">
      <w:pPr>
        <w:pStyle w:val="ListNumber"/>
        <w:rPr>
          <w:rFonts w:eastAsia="Calibri"/>
          <w:color w:val="000000" w:themeColor="text1"/>
          <w:lang w:val="en-US"/>
        </w:rPr>
      </w:pPr>
      <w:r w:rsidRPr="7157724A">
        <w:rPr>
          <w:rFonts w:eastAsia="Arial"/>
          <w:color w:val="000000" w:themeColor="text1"/>
        </w:rPr>
        <w:t>Highlight the attributes of a column graph:</w:t>
      </w:r>
    </w:p>
    <w:p w14:paraId="32BA9EA0" w14:textId="7CFB9293" w:rsidR="35F5B264" w:rsidRDefault="004A4913" w:rsidP="00C40081">
      <w:pPr>
        <w:pStyle w:val="ListBullet"/>
        <w:ind w:left="1134"/>
        <w:rPr>
          <w:rFonts w:eastAsia="Calibri"/>
          <w:color w:val="000000" w:themeColor="text1"/>
        </w:rPr>
      </w:pPr>
      <w:r>
        <w:t>title</w:t>
      </w:r>
    </w:p>
    <w:p w14:paraId="06C6AA0A" w14:textId="5A33005F" w:rsidR="35F5B264" w:rsidRDefault="004A4913" w:rsidP="00C40081">
      <w:pPr>
        <w:pStyle w:val="ListBullet"/>
        <w:ind w:left="1134"/>
        <w:rPr>
          <w:rFonts w:eastAsia="Calibri"/>
          <w:color w:val="000000" w:themeColor="text1"/>
        </w:rPr>
      </w:pPr>
      <w:r>
        <w:t xml:space="preserve">equal </w:t>
      </w:r>
      <w:r w:rsidR="35F5B264">
        <w:t>spaces (intervals) on axes</w:t>
      </w:r>
    </w:p>
    <w:p w14:paraId="09B9C36A" w14:textId="71A216CC" w:rsidR="35F5B264" w:rsidRDefault="004A4913" w:rsidP="00C40081">
      <w:pPr>
        <w:pStyle w:val="ListBullet"/>
        <w:ind w:left="1134"/>
        <w:rPr>
          <w:rFonts w:eastAsia="Calibri"/>
          <w:color w:val="000000" w:themeColor="text1"/>
        </w:rPr>
      </w:pPr>
      <w:r>
        <w:t xml:space="preserve">axes </w:t>
      </w:r>
      <w:r w:rsidR="35F5B264">
        <w:t>names and labels</w:t>
      </w:r>
    </w:p>
    <w:p w14:paraId="4E0AB213" w14:textId="3D6506E2" w:rsidR="35F5B264" w:rsidRDefault="004A4913" w:rsidP="00C40081">
      <w:pPr>
        <w:pStyle w:val="ListBullet"/>
        <w:ind w:left="1134"/>
        <w:rPr>
          <w:rFonts w:eastAsia="Calibri"/>
          <w:color w:val="000000" w:themeColor="text1"/>
        </w:rPr>
      </w:pPr>
      <w:r>
        <w:t xml:space="preserve">rectangular </w:t>
      </w:r>
      <w:r w:rsidR="35F5B264">
        <w:t xml:space="preserve">bars </w:t>
      </w:r>
      <w:r w:rsidR="0F425A54">
        <w:t xml:space="preserve">of equal width </w:t>
      </w:r>
      <w:r w:rsidR="35F5B264">
        <w:t>with spaces between them</w:t>
      </w:r>
    </w:p>
    <w:p w14:paraId="28C5C194" w14:textId="67C5DCA6" w:rsidR="35F5B264" w:rsidRDefault="004A4913" w:rsidP="00C40081">
      <w:pPr>
        <w:pStyle w:val="ListBullet"/>
        <w:ind w:left="1134"/>
        <w:rPr>
          <w:rFonts w:eastAsia="Calibri"/>
          <w:color w:val="000000" w:themeColor="text1"/>
        </w:rPr>
      </w:pPr>
      <w:r>
        <w:t xml:space="preserve">rectangular </w:t>
      </w:r>
      <w:r w:rsidR="35F5B264">
        <w:t>column heights match the frequency of the category</w:t>
      </w:r>
      <w:r>
        <w:t>.</w:t>
      </w:r>
    </w:p>
    <w:p w14:paraId="787CBBE9" w14:textId="5BC1D3DC" w:rsidR="35F5B264" w:rsidRDefault="35F5B264" w:rsidP="00C40081">
      <w:pPr>
        <w:pStyle w:val="FeatureBox"/>
        <w:rPr>
          <w:rFonts w:eastAsia="Calibri"/>
          <w:color w:val="000000" w:themeColor="text1"/>
        </w:rPr>
      </w:pPr>
      <w:r w:rsidRPr="00C40081">
        <w:rPr>
          <w:rStyle w:val="Strong"/>
        </w:rPr>
        <w:t>Note</w:t>
      </w:r>
      <w:r w:rsidRPr="00C40081">
        <w:t>:</w:t>
      </w:r>
      <w:r w:rsidRPr="7157724A">
        <w:t xml:space="preserve"> </w:t>
      </w:r>
      <w:r w:rsidR="00C40081" w:rsidRPr="00C40081">
        <w:t>w</w:t>
      </w:r>
      <w:r w:rsidRPr="00C40081">
        <w:t>hen</w:t>
      </w:r>
      <w:r w:rsidRPr="7157724A">
        <w:t xml:space="preserve"> creating column graphs, the columns should not be joined as they represent distinct categorical data.</w:t>
      </w:r>
    </w:p>
    <w:p w14:paraId="3AECBFFD" w14:textId="7A454812" w:rsidR="35F5B264" w:rsidRDefault="35F5B264" w:rsidP="0B4B1D99">
      <w:pPr>
        <w:pStyle w:val="ListNumber"/>
      </w:pPr>
      <w:r>
        <w:t xml:space="preserve">Students </w:t>
      </w:r>
      <w:r w:rsidR="5BC6B09B">
        <w:t xml:space="preserve">use a </w:t>
      </w:r>
      <w:r w:rsidR="004A4913">
        <w:t xml:space="preserve">30 cm </w:t>
      </w:r>
      <w:r w:rsidR="5BC6B09B">
        <w:t xml:space="preserve">ruler to </w:t>
      </w:r>
      <w:r>
        <w:t>create a column graph on g</w:t>
      </w:r>
      <w:r w:rsidR="15AE1A64">
        <w:t>ri</w:t>
      </w:r>
      <w:r>
        <w:t xml:space="preserve">d paper for the one survey question their group developed in </w:t>
      </w:r>
      <w:hyperlink w:anchor="_Lesson_2" w:history="1">
        <w:r w:rsidRPr="004A4913">
          <w:rPr>
            <w:rStyle w:val="Hyperlink"/>
          </w:rPr>
          <w:t>Le</w:t>
        </w:r>
        <w:r w:rsidRPr="004A4913">
          <w:rPr>
            <w:rStyle w:val="Hyperlink"/>
          </w:rPr>
          <w:t>s</w:t>
        </w:r>
        <w:r w:rsidRPr="004A4913">
          <w:rPr>
            <w:rStyle w:val="Hyperlink"/>
          </w:rPr>
          <w:t>son 2</w:t>
        </w:r>
      </w:hyperlink>
      <w:r>
        <w:t xml:space="preserve">. Ensure that students know that the categories are on the </w:t>
      </w:r>
      <w:r w:rsidR="00A74FA6">
        <w:t>x</w:t>
      </w:r>
      <w:r>
        <w:t xml:space="preserve">-axis and the number of students is on the </w:t>
      </w:r>
      <w:r w:rsidR="00A74FA6">
        <w:t>y</w:t>
      </w:r>
      <w:r>
        <w:t>-axis.</w:t>
      </w:r>
    </w:p>
    <w:p w14:paraId="7B3C9A73" w14:textId="3BA0263B" w:rsidR="35F5B264" w:rsidRDefault="35F5B264" w:rsidP="0B4B1D99">
      <w:pPr>
        <w:pStyle w:val="ListNumber"/>
        <w:rPr>
          <w:rFonts w:eastAsia="Calibri"/>
          <w:color w:val="000000" w:themeColor="text1"/>
        </w:rPr>
      </w:pPr>
      <w:r>
        <w:t>As a class, display one graph for each of the survey questions.</w:t>
      </w:r>
    </w:p>
    <w:p w14:paraId="2B173210" w14:textId="083F5808" w:rsidR="35F5B264" w:rsidRDefault="35F5B264" w:rsidP="442C02A1">
      <w:pPr>
        <w:pStyle w:val="ListNumber"/>
        <w:rPr>
          <w:lang w:val="en-US"/>
        </w:rPr>
      </w:pPr>
      <w:r>
        <w:t xml:space="preserve">Remind students of the statistical question. For example, </w:t>
      </w:r>
      <w:r w:rsidR="666B8178">
        <w:t>‘W</w:t>
      </w:r>
      <w:r>
        <w:t>ould students in our school use a breakfast club?</w:t>
      </w:r>
      <w:r w:rsidR="3E040F9D">
        <w:t>’</w:t>
      </w:r>
    </w:p>
    <w:p w14:paraId="1132C74D" w14:textId="2F57EC10" w:rsidR="35F5B264" w:rsidRDefault="35F5B264" w:rsidP="0B4B1D99">
      <w:pPr>
        <w:pStyle w:val="ListNumber"/>
        <w:rPr>
          <w:rFonts w:eastAsia="Calibri"/>
          <w:color w:val="000000" w:themeColor="text1"/>
          <w:lang w:val="en-US"/>
        </w:rPr>
      </w:pPr>
      <w:r>
        <w:t>Invite students to answer the question, using the survey questions and data to support their response.</w:t>
      </w:r>
    </w:p>
    <w:p w14:paraId="3F1E363A" w14:textId="77777777" w:rsidR="0061576D" w:rsidRDefault="0061576D" w:rsidP="00C4008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8612413" w14:textId="77777777" w:rsidTr="00C40081">
        <w:trPr>
          <w:cnfStyle w:val="100000000000" w:firstRow="1" w:lastRow="0" w:firstColumn="0" w:lastColumn="0" w:oddVBand="0" w:evenVBand="0" w:oddHBand="0" w:evenHBand="0" w:firstRowFirstColumn="0" w:firstRowLastColumn="0" w:lastRowFirstColumn="0" w:lastRowLastColumn="0"/>
        </w:trPr>
        <w:tc>
          <w:tcPr>
            <w:tcW w:w="2500" w:type="pct"/>
          </w:tcPr>
          <w:p w14:paraId="0513179B" w14:textId="77777777" w:rsidR="0061576D" w:rsidRDefault="0061576D" w:rsidP="69186023">
            <w:r>
              <w:lastRenderedPageBreak/>
              <w:t>Too hard?</w:t>
            </w:r>
          </w:p>
        </w:tc>
        <w:tc>
          <w:tcPr>
            <w:tcW w:w="2500" w:type="pct"/>
          </w:tcPr>
          <w:p w14:paraId="487D4231" w14:textId="77777777" w:rsidR="0061576D" w:rsidRDefault="0061576D" w:rsidP="69186023">
            <w:r>
              <w:t>Too easy?</w:t>
            </w:r>
          </w:p>
        </w:tc>
      </w:tr>
      <w:tr w:rsidR="0061576D" w14:paraId="7F31249F" w14:textId="77777777" w:rsidTr="00C40081">
        <w:trPr>
          <w:cnfStyle w:val="000000100000" w:firstRow="0" w:lastRow="0" w:firstColumn="0" w:lastColumn="0" w:oddVBand="0" w:evenVBand="0" w:oddHBand="1" w:evenHBand="0" w:firstRowFirstColumn="0" w:firstRowLastColumn="0" w:lastRowFirstColumn="0" w:lastRowLastColumn="0"/>
        </w:trPr>
        <w:tc>
          <w:tcPr>
            <w:tcW w:w="2500" w:type="pct"/>
          </w:tcPr>
          <w:p w14:paraId="45B0B976" w14:textId="79277165" w:rsidR="7157724A" w:rsidRDefault="7157724A" w:rsidP="00C40081">
            <w:pPr>
              <w:rPr>
                <w:rFonts w:eastAsia="Arial"/>
                <w:color w:val="000000" w:themeColor="text1"/>
              </w:rPr>
            </w:pPr>
            <w:r w:rsidRPr="7157724A">
              <w:rPr>
                <w:rFonts w:eastAsia="Arial"/>
                <w:color w:val="000000" w:themeColor="text1"/>
              </w:rPr>
              <w:t>Students cannot construct a column graph (with scale intervals of one).</w:t>
            </w:r>
          </w:p>
          <w:p w14:paraId="653E8E75" w14:textId="0CA0AC31" w:rsidR="7157724A" w:rsidRDefault="25C0B4AF" w:rsidP="00C40081">
            <w:pPr>
              <w:pStyle w:val="ListBullet"/>
              <w:rPr>
                <w:rFonts w:eastAsia="Calibri"/>
                <w:color w:val="000000" w:themeColor="text1"/>
              </w:rPr>
            </w:pPr>
            <w:r>
              <w:t xml:space="preserve">Provide </w:t>
            </w:r>
            <w:r w:rsidR="61B0453B">
              <w:t xml:space="preserve">a </w:t>
            </w:r>
            <w:r w:rsidRPr="00C40081">
              <w:t>graph</w:t>
            </w:r>
            <w:r>
              <w:t xml:space="preserve"> template with axes named and labelled.</w:t>
            </w:r>
          </w:p>
          <w:p w14:paraId="7A0F6B95" w14:textId="3584C8EC" w:rsidR="7157724A" w:rsidRDefault="7157724A" w:rsidP="0B4B1D99">
            <w:pPr>
              <w:pStyle w:val="ListBullet"/>
              <w:numPr>
                <w:ilvl w:val="0"/>
                <w:numId w:val="21"/>
              </w:numPr>
              <w:ind w:left="567" w:hanging="567"/>
              <w:rPr>
                <w:rFonts w:eastAsia="Calibri"/>
                <w:color w:val="000000" w:themeColor="text1"/>
              </w:rPr>
            </w:pPr>
            <w:r w:rsidRPr="7157724A">
              <w:t>Students choose a que</w:t>
            </w:r>
            <w:r w:rsidR="4B4D3FF1" w:rsidRPr="7157724A">
              <w:t>s</w:t>
            </w:r>
            <w:r w:rsidRPr="7157724A">
              <w:t>tion with fewer response categories.</w:t>
            </w:r>
          </w:p>
        </w:tc>
        <w:tc>
          <w:tcPr>
            <w:tcW w:w="2500" w:type="pct"/>
          </w:tcPr>
          <w:p w14:paraId="17899A6C" w14:textId="525294BA" w:rsidR="7157724A" w:rsidRDefault="7157724A" w:rsidP="00C40081">
            <w:pPr>
              <w:rPr>
                <w:rFonts w:eastAsia="Arial"/>
                <w:color w:val="000000" w:themeColor="text1"/>
              </w:rPr>
            </w:pPr>
            <w:r w:rsidRPr="00C40081">
              <w:t>Students</w:t>
            </w:r>
            <w:r w:rsidRPr="7157724A">
              <w:rPr>
                <w:rFonts w:eastAsia="Arial"/>
                <w:color w:val="000000" w:themeColor="text1"/>
              </w:rPr>
              <w:t xml:space="preserve"> can construct a column graph (with scale intervals of one).</w:t>
            </w:r>
          </w:p>
          <w:p w14:paraId="19D8651E" w14:textId="4394BAB8" w:rsidR="7157724A" w:rsidRDefault="7157724A" w:rsidP="00C40081">
            <w:pPr>
              <w:pStyle w:val="ListBullet"/>
              <w:rPr>
                <w:rFonts w:eastAsia="Calibri"/>
                <w:color w:val="000000" w:themeColor="text1"/>
              </w:rPr>
            </w:pPr>
            <w:r w:rsidRPr="00C40081">
              <w:t>Students</w:t>
            </w:r>
            <w:r w:rsidRPr="7157724A">
              <w:t xml:space="preserve"> determine the frequency for each response and order their results.</w:t>
            </w:r>
          </w:p>
          <w:p w14:paraId="226ABB01" w14:textId="01A3157C" w:rsidR="7157724A" w:rsidRDefault="7157724A" w:rsidP="0B4B1D99">
            <w:pPr>
              <w:pStyle w:val="ListBullet"/>
              <w:numPr>
                <w:ilvl w:val="0"/>
                <w:numId w:val="21"/>
              </w:numPr>
              <w:ind w:left="567" w:hanging="567"/>
              <w:rPr>
                <w:rFonts w:eastAsia="Calibri"/>
                <w:color w:val="000000" w:themeColor="text1"/>
              </w:rPr>
            </w:pPr>
            <w:r w:rsidRPr="7157724A">
              <w:t>Students draw their vertical column graph as a horizontal column graph.</w:t>
            </w:r>
          </w:p>
        </w:tc>
      </w:tr>
    </w:tbl>
    <w:p w14:paraId="0E5B5236" w14:textId="3B0CB6BB" w:rsidR="0061576D" w:rsidRPr="00C40081" w:rsidRDefault="0639CCF0" w:rsidP="00C40081">
      <w:pPr>
        <w:pStyle w:val="Heading3"/>
      </w:pPr>
      <w:bookmarkStart w:id="36" w:name="_Toc144817522"/>
      <w:r w:rsidRPr="00C40081">
        <w:t xml:space="preserve">Consolidation and meaningful practice – </w:t>
      </w:r>
      <w:r w:rsidR="5CE9D1FE" w:rsidRPr="00C40081">
        <w:t>20</w:t>
      </w:r>
      <w:r w:rsidRPr="00C40081">
        <w:t xml:space="preserve"> minutes</w:t>
      </w:r>
      <w:bookmarkEnd w:id="36"/>
    </w:p>
    <w:p w14:paraId="44D213C1" w14:textId="539083E8" w:rsidR="1E56B7E4" w:rsidRDefault="1E56B7E4" w:rsidP="00C40081">
      <w:pPr>
        <w:pStyle w:val="ListNumber"/>
        <w:rPr>
          <w:rFonts w:eastAsia="Calibri"/>
          <w:color w:val="000000" w:themeColor="text1"/>
        </w:rPr>
      </w:pPr>
      <w:r w:rsidRPr="00C40081">
        <w:t>Explain</w:t>
      </w:r>
      <w:r w:rsidRPr="7157724A">
        <w:t xml:space="preserve"> that students will draw as many stars as they can in one minute. Emphasise that stars should be drawn as quickly as possible without sacrificing the shape of the stars.</w:t>
      </w:r>
    </w:p>
    <w:p w14:paraId="14628E80" w14:textId="18D3262F" w:rsidR="1E56B7E4" w:rsidRDefault="1E56B7E4" w:rsidP="00C40081">
      <w:pPr>
        <w:pStyle w:val="ListNumber"/>
        <w:rPr>
          <w:rFonts w:eastAsia="Calibri"/>
          <w:color w:val="000000" w:themeColor="text1"/>
        </w:rPr>
      </w:pPr>
      <w:r w:rsidRPr="7157724A">
        <w:t xml:space="preserve">Students </w:t>
      </w:r>
      <w:r w:rsidRPr="00C40081">
        <w:t>practise</w:t>
      </w:r>
      <w:r w:rsidRPr="7157724A">
        <w:t xml:space="preserve"> drawing stars.</w:t>
      </w:r>
    </w:p>
    <w:p w14:paraId="244A108D" w14:textId="4EA5BDCE" w:rsidR="1E56B7E4" w:rsidRPr="00583365" w:rsidRDefault="1E56B7E4" w:rsidP="7157724A">
      <w:pPr>
        <w:pStyle w:val="ListNumber"/>
        <w:rPr>
          <w:rFonts w:eastAsia="Calibri"/>
          <w:color w:val="000000" w:themeColor="text1"/>
        </w:rPr>
      </w:pPr>
      <w:r w:rsidRPr="00583365">
        <w:t>Time students drawing stars for one minute.</w:t>
      </w:r>
    </w:p>
    <w:p w14:paraId="041290C8" w14:textId="77777777" w:rsidR="1E56B7E4" w:rsidRPr="00583365" w:rsidRDefault="1E56B7E4" w:rsidP="7157724A">
      <w:pPr>
        <w:pStyle w:val="ListNumber"/>
        <w:rPr>
          <w:rFonts w:eastAsia="Calibri"/>
          <w:color w:val="000000" w:themeColor="text1"/>
        </w:rPr>
      </w:pPr>
      <w:r>
        <w:t>Students count the number of stars drawn in the minute.</w:t>
      </w:r>
    </w:p>
    <w:p w14:paraId="41518D62" w14:textId="3DD2E70C" w:rsidR="1E56B7E4" w:rsidRPr="00583365" w:rsidRDefault="1E56B7E4" w:rsidP="7157724A">
      <w:pPr>
        <w:pStyle w:val="ListNumber"/>
      </w:pPr>
      <w:r>
        <w:t>Place ranges</w:t>
      </w:r>
      <w:r w:rsidR="4A70826D">
        <w:t xml:space="preserve"> in a table</w:t>
      </w:r>
      <w:r>
        <w:t xml:space="preserve"> on</w:t>
      </w:r>
      <w:r w:rsidR="5F243C7A">
        <w:t xml:space="preserve"> the</w:t>
      </w:r>
      <w:r>
        <w:t xml:space="preserve"> board </w:t>
      </w:r>
      <w:r w:rsidR="190792AE">
        <w:t>(see</w:t>
      </w:r>
      <w:r w:rsidR="0047447A">
        <w:t xml:space="preserve"> </w:t>
      </w:r>
      <w:r w:rsidR="0047447A">
        <w:fldChar w:fldCharType="begin"/>
      </w:r>
      <w:r w:rsidR="0047447A">
        <w:instrText xml:space="preserve"> REF _Ref143260943 \h </w:instrText>
      </w:r>
      <w:r w:rsidR="0047447A">
        <w:fldChar w:fldCharType="separate"/>
      </w:r>
      <w:r w:rsidR="007923CA" w:rsidRPr="00583365">
        <w:t xml:space="preserve">Figure </w:t>
      </w:r>
      <w:r w:rsidR="007923CA">
        <w:rPr>
          <w:noProof/>
        </w:rPr>
        <w:t>7</w:t>
      </w:r>
      <w:r w:rsidR="0047447A">
        <w:fldChar w:fldCharType="end"/>
      </w:r>
      <w:r w:rsidR="190792AE">
        <w:t xml:space="preserve">) </w:t>
      </w:r>
      <w:r>
        <w:t>and record class results.</w:t>
      </w:r>
    </w:p>
    <w:p w14:paraId="07F013D0" w14:textId="069F526C" w:rsidR="00583365" w:rsidRDefault="00583365" w:rsidP="00583365">
      <w:pPr>
        <w:pStyle w:val="Caption"/>
      </w:pPr>
      <w:bookmarkStart w:id="37" w:name="_Ref143260943"/>
      <w:bookmarkStart w:id="38" w:name="_Ref138529124"/>
      <w:r w:rsidRPr="00583365">
        <w:lastRenderedPageBreak/>
        <w:t xml:space="preserve">Figure </w:t>
      </w:r>
      <w:r>
        <w:fldChar w:fldCharType="begin"/>
      </w:r>
      <w:r>
        <w:instrText>SEQ Figure \* ARABIC</w:instrText>
      </w:r>
      <w:r>
        <w:fldChar w:fldCharType="separate"/>
      </w:r>
      <w:r w:rsidR="007923CA">
        <w:rPr>
          <w:noProof/>
        </w:rPr>
        <w:t>7</w:t>
      </w:r>
      <w:r>
        <w:fldChar w:fldCharType="end"/>
      </w:r>
      <w:bookmarkEnd w:id="37"/>
      <w:r w:rsidR="00E5021F">
        <w:t xml:space="preserve"> –</w:t>
      </w:r>
      <w:r w:rsidRPr="00583365">
        <w:t xml:space="preserve"> Number of stars table</w:t>
      </w:r>
      <w:bookmarkEnd w:id="38"/>
    </w:p>
    <w:p w14:paraId="3A5D5871" w14:textId="3442BD37" w:rsidR="6EA675DB" w:rsidRDefault="3EE79178" w:rsidP="7157724A">
      <w:r>
        <w:rPr>
          <w:noProof/>
        </w:rPr>
        <w:drawing>
          <wp:inline distT="0" distB="0" distL="0" distR="0" wp14:anchorId="35F7CDE0" wp14:editId="2EEB8746">
            <wp:extent cx="4572000" cy="2352675"/>
            <wp:effectExtent l="0" t="0" r="0" b="0"/>
            <wp:docPr id="1264305713" name="Picture 1264305713" descr="Table with 2 columns. First column is titled Number of stars drawn: 1–10, 11–20, 21–30, 31–40, 41–50,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5713" name="Picture 1264305713" descr="Table with 2 columns. First column is titled Number of stars drawn: 1–10, 11–20, 21–30, 31–40, 41–50, 51–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0FC03997" w14:textId="40970CCE" w:rsidR="1E56B7E4" w:rsidRDefault="1E56B7E4" w:rsidP="7157724A">
      <w:pPr>
        <w:pStyle w:val="ListNumber"/>
        <w:rPr>
          <w:rFonts w:eastAsia="Calibri"/>
          <w:color w:val="000000" w:themeColor="text1"/>
        </w:rPr>
      </w:pPr>
      <w:r>
        <w:t xml:space="preserve">Distribute a copy of </w:t>
      </w:r>
      <w:hyperlink w:anchor="_Resource_6:_Star_2" w:history="1">
        <w:r w:rsidRPr="00005EFA">
          <w:rPr>
            <w:rStyle w:val="Hyperlink"/>
          </w:rPr>
          <w:t xml:space="preserve">Resource </w:t>
        </w:r>
        <w:r w:rsidR="5987958C" w:rsidRPr="00005EFA">
          <w:rPr>
            <w:rStyle w:val="Hyperlink"/>
          </w:rPr>
          <w:t>6</w:t>
        </w:r>
        <w:r w:rsidRPr="00005EFA">
          <w:rPr>
            <w:rStyle w:val="Hyperlink"/>
          </w:rPr>
          <w:t>: Star column graph</w:t>
        </w:r>
      </w:hyperlink>
      <w:r>
        <w:t xml:space="preserve"> to each student.</w:t>
      </w:r>
    </w:p>
    <w:p w14:paraId="7D5A28B6" w14:textId="0D843E50" w:rsidR="1E56B7E4" w:rsidRDefault="1E56B7E4" w:rsidP="1FFE6D62">
      <w:pPr>
        <w:pStyle w:val="ListNumber"/>
        <w:rPr>
          <w:lang w:val="en-US"/>
        </w:rPr>
      </w:pPr>
      <w:r>
        <w:t xml:space="preserve">Students complete the column graph using the class data </w:t>
      </w:r>
      <w:r w:rsidR="5CC95319">
        <w:t>from</w:t>
      </w:r>
      <w:r>
        <w:t xml:space="preserve"> the board.</w:t>
      </w:r>
    </w:p>
    <w:p w14:paraId="361811F3" w14:textId="77777777" w:rsidR="0061576D" w:rsidRDefault="0061576D" w:rsidP="00C64CF9">
      <w:r>
        <w:t xml:space="preserve">This table </w:t>
      </w:r>
      <w:r w:rsidRPr="00C64CF9">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A5A572B" w14:textId="77777777" w:rsidTr="00C64CF9">
        <w:trPr>
          <w:cnfStyle w:val="100000000000" w:firstRow="1" w:lastRow="0" w:firstColumn="0" w:lastColumn="0" w:oddVBand="0" w:evenVBand="0" w:oddHBand="0" w:evenHBand="0" w:firstRowFirstColumn="0" w:firstRowLastColumn="0" w:lastRowFirstColumn="0" w:lastRowLastColumn="0"/>
        </w:trPr>
        <w:tc>
          <w:tcPr>
            <w:tcW w:w="2500" w:type="pct"/>
          </w:tcPr>
          <w:p w14:paraId="547567EF" w14:textId="77777777" w:rsidR="0061576D" w:rsidRDefault="0061576D" w:rsidP="69186023">
            <w:r>
              <w:t>Assessment opportunities</w:t>
            </w:r>
          </w:p>
        </w:tc>
        <w:tc>
          <w:tcPr>
            <w:tcW w:w="2500" w:type="pct"/>
          </w:tcPr>
          <w:p w14:paraId="37210F72" w14:textId="77777777" w:rsidR="0061576D" w:rsidRDefault="0061576D" w:rsidP="69186023">
            <w:r>
              <w:t>Links</w:t>
            </w:r>
          </w:p>
        </w:tc>
      </w:tr>
      <w:tr w:rsidR="0061576D" w14:paraId="0E0FB00F" w14:textId="77777777" w:rsidTr="00C64CF9">
        <w:trPr>
          <w:cnfStyle w:val="000000100000" w:firstRow="0" w:lastRow="0" w:firstColumn="0" w:lastColumn="0" w:oddVBand="0" w:evenVBand="0" w:oddHBand="1" w:evenHBand="0" w:firstRowFirstColumn="0" w:firstRowLastColumn="0" w:lastRowFirstColumn="0" w:lastRowLastColumn="0"/>
        </w:trPr>
        <w:tc>
          <w:tcPr>
            <w:tcW w:w="2500" w:type="pct"/>
          </w:tcPr>
          <w:p w14:paraId="46CEBC6D" w14:textId="77777777" w:rsidR="0061576D" w:rsidRDefault="0061576D" w:rsidP="69186023">
            <w:r>
              <w:t>What to look for:</w:t>
            </w:r>
          </w:p>
          <w:p w14:paraId="0F4BAEAE" w14:textId="5191160A" w:rsidR="0061576D" w:rsidRPr="00C64CF9" w:rsidRDefault="0B45C196" w:rsidP="7157724A">
            <w:pPr>
              <w:pStyle w:val="ListBullet"/>
              <w:rPr>
                <w:rStyle w:val="Strong"/>
              </w:rPr>
            </w:pPr>
            <w:r>
              <w:t>Can students construct column graphs</w:t>
            </w:r>
            <w:r w:rsidR="3F14F7C4">
              <w:t>?</w:t>
            </w:r>
            <w:r w:rsidRPr="6C817006">
              <w:rPr>
                <w:b/>
                <w:bCs/>
              </w:rPr>
              <w:t xml:space="preserve"> </w:t>
            </w:r>
            <w:r w:rsidRPr="00C64CF9">
              <w:rPr>
                <w:rStyle w:val="Strong"/>
              </w:rPr>
              <w:t>[MAO-WM-01, MA2-DATA-01]</w:t>
            </w:r>
          </w:p>
          <w:p w14:paraId="7528EA3F" w14:textId="03C35E95" w:rsidR="0061576D" w:rsidRPr="00C64CF9" w:rsidRDefault="0B45C196" w:rsidP="69186023">
            <w:pPr>
              <w:pStyle w:val="ListBullet"/>
              <w:rPr>
                <w:rStyle w:val="Strong"/>
              </w:rPr>
            </w:pPr>
            <w:r w:rsidRPr="6C817006">
              <w:rPr>
                <w:rFonts w:eastAsia="Arial"/>
                <w:color w:val="000000" w:themeColor="text1"/>
              </w:rPr>
              <w:t>Can students mark equal spaces (intervals) on axes</w:t>
            </w:r>
            <w:r w:rsidR="58E839B5" w:rsidRPr="6C817006">
              <w:rPr>
                <w:rFonts w:eastAsia="Arial"/>
                <w:color w:val="000000" w:themeColor="text1"/>
              </w:rPr>
              <w:t xml:space="preserve">? </w:t>
            </w:r>
            <w:r w:rsidR="58E839B5" w:rsidRPr="00C64CF9">
              <w:rPr>
                <w:rStyle w:val="Strong"/>
              </w:rPr>
              <w:t>[MAO-</w:t>
            </w:r>
            <w:r w:rsidR="58E839B5" w:rsidRPr="00C64CF9">
              <w:rPr>
                <w:rStyle w:val="Strong"/>
              </w:rPr>
              <w:lastRenderedPageBreak/>
              <w:t>WM-01, MA2-DATA-01]</w:t>
            </w:r>
          </w:p>
          <w:p w14:paraId="06ED9AF4" w14:textId="77777777" w:rsidR="0061576D" w:rsidRPr="007B6914" w:rsidRDefault="58E839B5" w:rsidP="69186023">
            <w:pPr>
              <w:pStyle w:val="ListBullet"/>
              <w:rPr>
                <w:rFonts w:eastAsia="Arial"/>
                <w:color w:val="000000" w:themeColor="text1"/>
              </w:rPr>
            </w:pPr>
            <w:r w:rsidRPr="6C817006">
              <w:rPr>
                <w:rFonts w:eastAsia="Arial"/>
                <w:color w:val="000000" w:themeColor="text1"/>
              </w:rPr>
              <w:t>Can students</w:t>
            </w:r>
            <w:r w:rsidR="0B45C196" w:rsidRPr="6C817006">
              <w:rPr>
                <w:rFonts w:eastAsia="Arial"/>
                <w:color w:val="000000" w:themeColor="text1"/>
              </w:rPr>
              <w:t xml:space="preserve"> name and label axes and choose appropriate titles for column graphs? </w:t>
            </w:r>
            <w:r w:rsidR="0B45C196" w:rsidRPr="00C64CF9">
              <w:rPr>
                <w:rStyle w:val="Strong"/>
              </w:rPr>
              <w:t>[MAO-WM-01, MA2-DATA-01]</w:t>
            </w:r>
          </w:p>
          <w:p w14:paraId="462890DC" w14:textId="50B86446" w:rsidR="007B6914" w:rsidRPr="007B6914" w:rsidRDefault="007B6914" w:rsidP="007B6914">
            <w:pPr>
              <w:pStyle w:val="ListBullet"/>
              <w:rPr>
                <w:rFonts w:eastAsia="Arial"/>
                <w:color w:val="000000" w:themeColor="text1"/>
              </w:rPr>
            </w:pPr>
            <w:r>
              <w:rPr>
                <w:rFonts w:eastAsia="Arial"/>
                <w:bCs/>
                <w:color w:val="000000" w:themeColor="text1"/>
              </w:rPr>
              <w:t xml:space="preserve">Can students </w:t>
            </w:r>
            <w:r>
              <w:rPr>
                <w:rFonts w:eastAsia="Arial"/>
                <w:color w:val="000000" w:themeColor="text1"/>
              </w:rPr>
              <w:t xml:space="preserve">describe and interpret information? </w:t>
            </w:r>
            <w:r w:rsidRPr="00C64CF9">
              <w:rPr>
                <w:rStyle w:val="Strong"/>
              </w:rPr>
              <w:t>[MAO-WM-01, MA2-DATA-02]</w:t>
            </w:r>
          </w:p>
        </w:tc>
        <w:tc>
          <w:tcPr>
            <w:tcW w:w="2500" w:type="pct"/>
          </w:tcPr>
          <w:p w14:paraId="1D4A2A28" w14:textId="260D6590" w:rsidR="0061576D" w:rsidRDefault="0061576D" w:rsidP="69186023">
            <w:r>
              <w:lastRenderedPageBreak/>
              <w:t xml:space="preserve">Links to </w:t>
            </w:r>
            <w:hyperlink r:id="rId29">
              <w:r w:rsidRPr="7157724A">
                <w:rPr>
                  <w:rStyle w:val="Hyperlink"/>
                </w:rPr>
                <w:t>National Numeracy Learning Progressions</w:t>
              </w:r>
            </w:hyperlink>
            <w:r>
              <w:t xml:space="preserve"> (NNLP):</w:t>
            </w:r>
          </w:p>
          <w:p w14:paraId="25AD8D3A" w14:textId="3F9BA139" w:rsidR="0061576D" w:rsidRDefault="006653D3" w:rsidP="00B84747">
            <w:pPr>
              <w:pStyle w:val="ListBullet"/>
            </w:pPr>
            <w:r>
              <w:t>IRD3.</w:t>
            </w:r>
          </w:p>
        </w:tc>
      </w:tr>
    </w:tbl>
    <w:p w14:paraId="7019BD67" w14:textId="2FDE28B7" w:rsidR="0061576D" w:rsidRDefault="0061576D" w:rsidP="69186023">
      <w:pPr>
        <w:spacing w:before="0" w:after="160" w:line="259" w:lineRule="auto"/>
        <w:rPr>
          <w:highlight w:val="yellow"/>
        </w:rPr>
      </w:pPr>
      <w:r w:rsidRPr="69186023">
        <w:rPr>
          <w:highlight w:val="yellow"/>
        </w:rPr>
        <w:br w:type="page"/>
      </w:r>
    </w:p>
    <w:p w14:paraId="5F9ED04E" w14:textId="1C1E602F" w:rsidR="0061576D" w:rsidRPr="00C64CF9" w:rsidRDefault="0639CCF0" w:rsidP="00C64CF9">
      <w:pPr>
        <w:pStyle w:val="Heading2"/>
      </w:pPr>
      <w:bookmarkStart w:id="39" w:name="_Lesson_4"/>
      <w:bookmarkStart w:id="40" w:name="_Toc144817523"/>
      <w:bookmarkEnd w:id="39"/>
      <w:r w:rsidRPr="00C64CF9">
        <w:lastRenderedPageBreak/>
        <w:t>Lesson 4</w:t>
      </w:r>
      <w:bookmarkEnd w:id="40"/>
    </w:p>
    <w:p w14:paraId="0506C1AD" w14:textId="70AEC29A" w:rsidR="00DD3217" w:rsidRPr="00DD3217" w:rsidRDefault="00DD3217" w:rsidP="00C64CF9">
      <w:pPr>
        <w:pStyle w:val="FeatureBox3"/>
      </w:pPr>
      <w:r w:rsidRPr="00C64CF9">
        <w:rPr>
          <w:rStyle w:val="Strong"/>
        </w:rPr>
        <w:t>Core concept</w:t>
      </w:r>
      <w:r>
        <w:t xml:space="preserve">: </w:t>
      </w:r>
      <w:r w:rsidR="00C64CF9" w:rsidRPr="00C64CF9">
        <w:t>t</w:t>
      </w:r>
      <w:r w:rsidR="613A4C33" w:rsidRPr="00C64CF9">
        <w:t>here</w:t>
      </w:r>
      <w:r w:rsidR="613A4C33">
        <w:t xml:space="preserve"> are many ways to communicate data</w:t>
      </w:r>
      <w:r w:rsidR="002E19CA">
        <w:t>.</w:t>
      </w:r>
    </w:p>
    <w:p w14:paraId="4850E429" w14:textId="40FBD067" w:rsidR="3568E728" w:rsidRPr="00C64CF9" w:rsidRDefault="33489B20" w:rsidP="00C64CF9">
      <w:pPr>
        <w:pStyle w:val="Heading3"/>
      </w:pPr>
      <w:bookmarkStart w:id="41" w:name="_Toc144817524"/>
      <w:r w:rsidRPr="00C64CF9">
        <w:t>Daily number sense</w:t>
      </w:r>
      <w:r w:rsidR="006F189E">
        <w:t xml:space="preserve"> </w:t>
      </w:r>
      <w:r w:rsidRPr="00C64CF9">
        <w:t>– 15 minutes</w:t>
      </w:r>
      <w:bookmarkEnd w:id="41"/>
    </w:p>
    <w:p w14:paraId="3CE09143" w14:textId="7FA74B03" w:rsidR="00B36FCA" w:rsidRDefault="3BF102B7" w:rsidP="00C64CF9">
      <w:pPr>
        <w:pStyle w:val="ListNumber"/>
        <w:numPr>
          <w:ilvl w:val="0"/>
          <w:numId w:val="31"/>
        </w:numPr>
      </w:pPr>
      <w:r w:rsidRPr="00C64CF9">
        <w:t>From</w:t>
      </w:r>
      <w:r>
        <w:t xml:space="preserve"> a class need surfaced through formative assessment data, identify a short, focused activity that targets students’ knowledge, understanding and skills. Example activities may be drawn from the following resources:</w:t>
      </w:r>
    </w:p>
    <w:p w14:paraId="0E318006" w14:textId="2D7D40B3" w:rsidR="00B36FCA" w:rsidRDefault="00000000" w:rsidP="69186023">
      <w:pPr>
        <w:pStyle w:val="ListBullet"/>
        <w:ind w:left="1134"/>
      </w:pPr>
      <w:hyperlink r:id="rId30" w:anchor="catalogue_auto">
        <w:r w:rsidR="1C47C8F8" w:rsidRPr="6C817006">
          <w:rPr>
            <w:rStyle w:val="Hyperlink"/>
          </w:rPr>
          <w:t>Mathematics K-6 resources</w:t>
        </w:r>
      </w:hyperlink>
    </w:p>
    <w:p w14:paraId="2854851B" w14:textId="4C188DEC" w:rsidR="00B36FCA" w:rsidRPr="00B36FCA" w:rsidRDefault="00000000" w:rsidP="69186023">
      <w:pPr>
        <w:pStyle w:val="ListBullet"/>
        <w:ind w:left="1134"/>
      </w:pPr>
      <w:hyperlink r:id="rId31">
        <w:r w:rsidR="1C47C8F8" w:rsidRPr="6C817006">
          <w:rPr>
            <w:rStyle w:val="Hyperlink"/>
          </w:rPr>
          <w:t>Universal Resources Hub</w:t>
        </w:r>
      </w:hyperlink>
      <w:r w:rsidR="1C47C8F8">
        <w:t>.</w:t>
      </w:r>
    </w:p>
    <w:p w14:paraId="5969F39F" w14:textId="61C16BAE" w:rsidR="0061576D" w:rsidRPr="00C64CF9" w:rsidRDefault="0639CCF0" w:rsidP="00C64CF9">
      <w:pPr>
        <w:pStyle w:val="Heading3"/>
      </w:pPr>
      <w:bookmarkStart w:id="42" w:name="_Toc144817525"/>
      <w:r w:rsidRPr="00C64CF9">
        <w:t xml:space="preserve">Core lesson </w:t>
      </w:r>
      <w:r w:rsidR="33F15CA1" w:rsidRPr="00C64CF9">
        <w:t>1</w:t>
      </w:r>
      <w:r w:rsidRPr="00C64CF9">
        <w:t xml:space="preserve">: </w:t>
      </w:r>
      <w:r w:rsidR="07DD7C53" w:rsidRPr="00C64CF9">
        <w:t>Many-to-one scale</w:t>
      </w:r>
      <w:r w:rsidRPr="00C64CF9">
        <w:t xml:space="preserve"> – </w:t>
      </w:r>
      <w:r w:rsidR="57D1C82D" w:rsidRPr="00C64CF9">
        <w:t>10</w:t>
      </w:r>
      <w:r w:rsidRPr="00C64CF9">
        <w:t xml:space="preserve"> minutes</w:t>
      </w:r>
      <w:bookmarkEnd w:id="42"/>
    </w:p>
    <w:p w14:paraId="50B404B6" w14:textId="77777777" w:rsidR="0061576D" w:rsidRDefault="0061576D" w:rsidP="00AF50CE">
      <w:r>
        <w:t xml:space="preserve">The </w:t>
      </w:r>
      <w:r w:rsidRPr="00AF50CE">
        <w:t>table</w:t>
      </w:r>
      <w:r>
        <w:t xml:space="preserv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8CEAE35" w14:textId="77777777" w:rsidTr="00AF50CE">
        <w:trPr>
          <w:cnfStyle w:val="100000000000" w:firstRow="1" w:lastRow="0" w:firstColumn="0" w:lastColumn="0" w:oddVBand="0" w:evenVBand="0" w:oddHBand="0" w:evenHBand="0" w:firstRowFirstColumn="0" w:firstRowLastColumn="0" w:lastRowFirstColumn="0" w:lastRowLastColumn="0"/>
        </w:trPr>
        <w:tc>
          <w:tcPr>
            <w:tcW w:w="2500" w:type="pct"/>
          </w:tcPr>
          <w:p w14:paraId="25258DD0" w14:textId="77777777" w:rsidR="0061576D" w:rsidRDefault="0061576D" w:rsidP="69186023">
            <w:r>
              <w:t>Core concept learning intentions</w:t>
            </w:r>
          </w:p>
        </w:tc>
        <w:tc>
          <w:tcPr>
            <w:tcW w:w="2500" w:type="pct"/>
          </w:tcPr>
          <w:p w14:paraId="2CBE3A48" w14:textId="77777777" w:rsidR="0061576D" w:rsidRDefault="0061576D" w:rsidP="69186023">
            <w:r>
              <w:t>Core concept success criteria</w:t>
            </w:r>
          </w:p>
        </w:tc>
      </w:tr>
      <w:tr w:rsidR="0061576D" w14:paraId="3942CF52" w14:textId="77777777" w:rsidTr="00AF50CE">
        <w:trPr>
          <w:cnfStyle w:val="000000100000" w:firstRow="0" w:lastRow="0" w:firstColumn="0" w:lastColumn="0" w:oddVBand="0" w:evenVBand="0" w:oddHBand="1" w:evenHBand="0" w:firstRowFirstColumn="0" w:firstRowLastColumn="0" w:lastRowFirstColumn="0" w:lastRowLastColumn="0"/>
        </w:trPr>
        <w:tc>
          <w:tcPr>
            <w:tcW w:w="2500" w:type="pct"/>
          </w:tcPr>
          <w:p w14:paraId="42D4EFCC" w14:textId="69BE6DEA" w:rsidR="0B4B1D99" w:rsidRDefault="0B4B1D99" w:rsidP="00AF50CE">
            <w:r w:rsidRPr="0B4B1D99">
              <w:t>Students are learning to:</w:t>
            </w:r>
          </w:p>
          <w:p w14:paraId="00906E15" w14:textId="0755A86E" w:rsidR="0B4B1D99" w:rsidRDefault="00BD2E9B" w:rsidP="00AF50CE">
            <w:pPr>
              <w:pStyle w:val="ListBullet"/>
              <w:rPr>
                <w:rFonts w:eastAsia="Arial"/>
                <w:color w:val="000000" w:themeColor="text1"/>
              </w:rPr>
            </w:pPr>
            <w:r>
              <w:t>c</w:t>
            </w:r>
            <w:r w:rsidR="76496003" w:rsidRPr="00AF50CE">
              <w:t>onstruct</w:t>
            </w:r>
            <w:r w:rsidR="00DD4346">
              <w:t xml:space="preserve"> and interpret</w:t>
            </w:r>
            <w:r w:rsidR="76496003">
              <w:t xml:space="preserve"> data displays with many-to-one scales</w:t>
            </w:r>
          </w:p>
          <w:p w14:paraId="340201A5" w14:textId="1C6C37A6" w:rsidR="0B4B1D99" w:rsidRPr="0B4B1D99" w:rsidRDefault="76496003" w:rsidP="00AF50CE">
            <w:pPr>
              <w:pStyle w:val="ListBullet"/>
              <w:rPr>
                <w:rFonts w:eastAsia="Arial"/>
                <w:color w:val="000000" w:themeColor="text1"/>
              </w:rPr>
            </w:pPr>
            <w:r>
              <w:lastRenderedPageBreak/>
              <w:t>read, represent and order numbers to thousands.</w:t>
            </w:r>
          </w:p>
        </w:tc>
        <w:tc>
          <w:tcPr>
            <w:tcW w:w="2500" w:type="pct"/>
          </w:tcPr>
          <w:p w14:paraId="4264FC9F" w14:textId="65A9A051" w:rsidR="0B4B1D99" w:rsidRDefault="0B4B1D99" w:rsidP="0B4B1D99">
            <w:pPr>
              <w:rPr>
                <w:rFonts w:eastAsia="Arial"/>
                <w:color w:val="000000" w:themeColor="text1"/>
              </w:rPr>
            </w:pPr>
            <w:r w:rsidRPr="0B4B1D99">
              <w:rPr>
                <w:rFonts w:eastAsia="Arial"/>
                <w:color w:val="000000" w:themeColor="text1"/>
              </w:rPr>
              <w:lastRenderedPageBreak/>
              <w:t>Students can:</w:t>
            </w:r>
          </w:p>
          <w:p w14:paraId="4061109F" w14:textId="2FAAE2D8" w:rsidR="0B4B1D99" w:rsidRPr="00DD4346" w:rsidRDefault="44A464AF" w:rsidP="0B4B1D99">
            <w:pPr>
              <w:pStyle w:val="ListBullet"/>
              <w:numPr>
                <w:ilvl w:val="0"/>
                <w:numId w:val="22"/>
              </w:numPr>
              <w:ind w:left="567" w:hanging="567"/>
              <w:rPr>
                <w:rFonts w:eastAsia="Arial"/>
                <w:color w:val="000000" w:themeColor="text1"/>
              </w:rPr>
            </w:pPr>
            <w:r w:rsidRPr="1DB31E31">
              <w:t>use a given many-to-one scale to represent discrete data in column graphs</w:t>
            </w:r>
          </w:p>
          <w:p w14:paraId="39F497F8" w14:textId="1A3B39B1" w:rsidR="00DD4346" w:rsidRDefault="006A5309" w:rsidP="0B4B1D99">
            <w:pPr>
              <w:pStyle w:val="ListBullet"/>
              <w:numPr>
                <w:ilvl w:val="0"/>
                <w:numId w:val="22"/>
              </w:numPr>
              <w:ind w:left="567" w:hanging="567"/>
              <w:rPr>
                <w:rFonts w:eastAsia="Arial"/>
                <w:color w:val="000000" w:themeColor="text1"/>
              </w:rPr>
            </w:pPr>
            <w:r>
              <w:rPr>
                <w:rFonts w:eastAsia="Arial"/>
                <w:color w:val="000000" w:themeColor="text1"/>
              </w:rPr>
              <w:lastRenderedPageBreak/>
              <w:t>describe and interpret data</w:t>
            </w:r>
          </w:p>
          <w:p w14:paraId="3B36B3FC" w14:textId="09C3F8D8" w:rsidR="0B4B1D99" w:rsidRDefault="44A464AF" w:rsidP="0B4B1D99">
            <w:pPr>
              <w:pStyle w:val="ListBullet"/>
              <w:numPr>
                <w:ilvl w:val="0"/>
                <w:numId w:val="22"/>
              </w:numPr>
              <w:ind w:left="567" w:hanging="567"/>
              <w:rPr>
                <w:rFonts w:eastAsia="Arial"/>
                <w:color w:val="000000" w:themeColor="text1"/>
              </w:rPr>
            </w:pPr>
            <w:r w:rsidRPr="1DB31E31">
              <w:t xml:space="preserve">compare and describe the relative size of numbers by positioning </w:t>
            </w:r>
            <w:r w:rsidR="70021689">
              <w:t>them</w:t>
            </w:r>
            <w:r w:rsidRPr="1DB31E31">
              <w:t xml:space="preserve"> on a number line</w:t>
            </w:r>
          </w:p>
          <w:p w14:paraId="495313EC" w14:textId="126479BD" w:rsidR="0B4B1D99" w:rsidRDefault="44A464AF" w:rsidP="0B4B1D99">
            <w:pPr>
              <w:pStyle w:val="ListBullet"/>
              <w:numPr>
                <w:ilvl w:val="0"/>
                <w:numId w:val="22"/>
              </w:numPr>
              <w:ind w:left="567" w:hanging="567"/>
              <w:rPr>
                <w:rFonts w:eastAsia="Arial"/>
                <w:color w:val="000000" w:themeColor="text1"/>
              </w:rPr>
            </w:pPr>
            <w:r w:rsidRPr="1DB31E31">
              <w:t>read and order numbers of up to at least 4 digits</w:t>
            </w:r>
          </w:p>
          <w:p w14:paraId="2FBA9A82" w14:textId="183E68D6" w:rsidR="0B4B1D99" w:rsidRPr="0B4B1D99" w:rsidRDefault="76496003" w:rsidP="1B8C7E1B">
            <w:pPr>
              <w:pStyle w:val="ListBullet"/>
              <w:rPr>
                <w:rFonts w:eastAsia="Arial"/>
                <w:color w:val="000000" w:themeColor="text1"/>
              </w:rPr>
            </w:pPr>
            <w:r>
              <w:t>identify the number before and after a number with an internal zero.</w:t>
            </w:r>
          </w:p>
        </w:tc>
      </w:tr>
    </w:tbl>
    <w:p w14:paraId="0FDC0A2B" w14:textId="72E21278" w:rsidR="0A010EFB" w:rsidRPr="00AF50CE" w:rsidRDefault="0A010EFB" w:rsidP="6C817006">
      <w:pPr>
        <w:pStyle w:val="FeatureBox2"/>
      </w:pPr>
      <w:r w:rsidRPr="00AF50CE">
        <w:rPr>
          <w:rStyle w:val="Strong"/>
        </w:rPr>
        <w:t>Many-to-one scales</w:t>
      </w:r>
      <w:r w:rsidRPr="00AF50CE">
        <w:t>:</w:t>
      </w:r>
      <w:r w:rsidRPr="442C02A1">
        <w:rPr>
          <w:rStyle w:val="Strong"/>
          <w:b w:val="0"/>
        </w:rPr>
        <w:t xml:space="preserve"> </w:t>
      </w:r>
      <w:r w:rsidR="00AF50CE" w:rsidRPr="00AF50CE">
        <w:t>a</w:t>
      </w:r>
      <w:r w:rsidRPr="00AF50CE">
        <w:t xml:space="preserve"> scale of many-to-one uses one unit or interval to represent more than one item or response, such as one centimetre representing 5 items or responses. A dataset needs to contain a sufficiently large number of data points to warrant a many-to-one scale. A narrow range of values, such as </w:t>
      </w:r>
      <w:r w:rsidR="00D14139">
        <w:t>1–5</w:t>
      </w:r>
      <w:r w:rsidRPr="00AF50CE">
        <w:t xml:space="preserve">, doesn’t need to use one. However, recording values that range from </w:t>
      </w:r>
      <w:r w:rsidR="00D14139">
        <w:t>1–</w:t>
      </w:r>
      <w:r w:rsidRPr="00AF50CE">
        <w:t>83 would typically require a many-to-one scale.</w:t>
      </w:r>
    </w:p>
    <w:p w14:paraId="6849806D" w14:textId="389ECAD2" w:rsidR="00780CB4" w:rsidRDefault="180F8E1C" w:rsidP="7DA6BD44">
      <w:pPr>
        <w:pStyle w:val="ListNumber"/>
        <w:rPr>
          <w:color w:val="000000" w:themeColor="text1"/>
        </w:rPr>
      </w:pPr>
      <w:r>
        <w:t xml:space="preserve">Explain that a </w:t>
      </w:r>
      <w:r w:rsidR="00A977C9">
        <w:t>‘</w:t>
      </w:r>
      <w:r>
        <w:t>many-to-one scale</w:t>
      </w:r>
      <w:r w:rsidR="00A977C9">
        <w:t>’</w:t>
      </w:r>
      <w:r>
        <w:t xml:space="preserve"> means that one unit on the </w:t>
      </w:r>
      <w:r w:rsidR="00A74FA6">
        <w:t>y</w:t>
      </w:r>
      <w:r>
        <w:t>-axis is used to represent more than one of what is being measured.</w:t>
      </w:r>
    </w:p>
    <w:p w14:paraId="4C63415C" w14:textId="5ED6D881" w:rsidR="00780CB4" w:rsidRDefault="3961521A" w:rsidP="6C817006">
      <w:pPr>
        <w:pStyle w:val="ListNumber"/>
        <w:rPr>
          <w:color w:val="000000" w:themeColor="text1"/>
        </w:rPr>
      </w:pPr>
      <w:r w:rsidRPr="7DA6BD44">
        <w:rPr>
          <w:color w:val="000000" w:themeColor="text1"/>
        </w:rPr>
        <w:t xml:space="preserve">Display </w:t>
      </w:r>
      <w:hyperlink w:anchor="_Resource_7:_Australian">
        <w:r w:rsidRPr="7DA6BD44">
          <w:rPr>
            <w:rStyle w:val="Hyperlink"/>
          </w:rPr>
          <w:t xml:space="preserve">Resource </w:t>
        </w:r>
        <w:r w:rsidR="10330735" w:rsidRPr="7DA6BD44">
          <w:rPr>
            <w:rStyle w:val="Hyperlink"/>
          </w:rPr>
          <w:t>7</w:t>
        </w:r>
        <w:r w:rsidRPr="7DA6BD44">
          <w:rPr>
            <w:rStyle w:val="Hyperlink"/>
          </w:rPr>
          <w:t xml:space="preserve">: </w:t>
        </w:r>
        <w:r w:rsidR="10330735" w:rsidRPr="7DA6BD44">
          <w:rPr>
            <w:rStyle w:val="Hyperlink"/>
          </w:rPr>
          <w:t>Australian animal lengths</w:t>
        </w:r>
      </w:hyperlink>
      <w:r w:rsidRPr="7DA6BD44">
        <w:rPr>
          <w:color w:val="000000" w:themeColor="text1"/>
        </w:rPr>
        <w:t xml:space="preserve"> and ask students:</w:t>
      </w:r>
    </w:p>
    <w:p w14:paraId="16CF4B0E" w14:textId="401CF317" w:rsidR="00780CB4" w:rsidRDefault="3961521A" w:rsidP="00AF50CE">
      <w:pPr>
        <w:pStyle w:val="ListBullet"/>
        <w:ind w:left="1134"/>
        <w:rPr>
          <w:color w:val="000000" w:themeColor="text1"/>
        </w:rPr>
      </w:pPr>
      <w:r w:rsidRPr="6C817006">
        <w:rPr>
          <w:color w:val="000000" w:themeColor="text1"/>
        </w:rPr>
        <w:t>What do you notice?</w:t>
      </w:r>
    </w:p>
    <w:p w14:paraId="297F0964" w14:textId="1BEA218F" w:rsidR="00780CB4" w:rsidRDefault="3961521A" w:rsidP="00AF50CE">
      <w:pPr>
        <w:pStyle w:val="ListBullet"/>
        <w:ind w:left="1134"/>
        <w:rPr>
          <w:color w:val="000000" w:themeColor="text1"/>
        </w:rPr>
      </w:pPr>
      <w:r w:rsidRPr="6C817006">
        <w:rPr>
          <w:color w:val="000000" w:themeColor="text1"/>
        </w:rPr>
        <w:t>What do you wonder?</w:t>
      </w:r>
    </w:p>
    <w:p w14:paraId="74FDDF62" w14:textId="74D29FE6" w:rsidR="6E536DCD" w:rsidRDefault="6E536DCD" w:rsidP="00AF50CE">
      <w:pPr>
        <w:pStyle w:val="ListBullet"/>
        <w:ind w:left="1134"/>
        <w:rPr>
          <w:rFonts w:eastAsia="Calibri"/>
          <w:color w:val="000000" w:themeColor="text1"/>
        </w:rPr>
      </w:pPr>
      <w:r w:rsidRPr="6C817006">
        <w:rPr>
          <w:rFonts w:eastAsia="Calibri"/>
          <w:color w:val="000000" w:themeColor="text1"/>
        </w:rPr>
        <w:t xml:space="preserve">What is the scale on the </w:t>
      </w:r>
      <w:r w:rsidR="00A74FA6">
        <w:rPr>
          <w:rFonts w:eastAsia="Calibri"/>
          <w:color w:val="000000" w:themeColor="text1"/>
        </w:rPr>
        <w:t>y</w:t>
      </w:r>
      <w:r w:rsidRPr="6C817006">
        <w:rPr>
          <w:rFonts w:eastAsia="Calibri"/>
          <w:color w:val="000000" w:themeColor="text1"/>
        </w:rPr>
        <w:t>-axis?</w:t>
      </w:r>
    </w:p>
    <w:p w14:paraId="3A6D78CB" w14:textId="65EB8A37" w:rsidR="6E536DCD" w:rsidRDefault="6E536DCD" w:rsidP="00AF50CE">
      <w:pPr>
        <w:pStyle w:val="ListBullet"/>
        <w:ind w:left="1134"/>
        <w:rPr>
          <w:color w:val="000000" w:themeColor="text1"/>
        </w:rPr>
      </w:pPr>
      <w:r w:rsidRPr="6C817006">
        <w:rPr>
          <w:color w:val="000000" w:themeColor="text1"/>
        </w:rPr>
        <w:t xml:space="preserve">How long is a </w:t>
      </w:r>
      <w:r w:rsidR="00A977C9">
        <w:rPr>
          <w:color w:val="000000" w:themeColor="text1"/>
        </w:rPr>
        <w:t>p</w:t>
      </w:r>
      <w:r w:rsidR="00A977C9" w:rsidRPr="6C817006">
        <w:rPr>
          <w:color w:val="000000" w:themeColor="text1"/>
        </w:rPr>
        <w:t>latypus</w:t>
      </w:r>
      <w:r w:rsidRPr="6C817006">
        <w:rPr>
          <w:color w:val="000000" w:themeColor="text1"/>
        </w:rPr>
        <w:t>?</w:t>
      </w:r>
    </w:p>
    <w:p w14:paraId="2893F21C" w14:textId="446467B6" w:rsidR="00780CB4" w:rsidRDefault="3961521A" w:rsidP="00AF50CE">
      <w:pPr>
        <w:pStyle w:val="ListBullet"/>
        <w:ind w:left="1134"/>
        <w:rPr>
          <w:color w:val="000000" w:themeColor="text1"/>
        </w:rPr>
      </w:pPr>
      <w:r w:rsidRPr="6C817006">
        <w:rPr>
          <w:color w:val="000000" w:themeColor="text1"/>
        </w:rPr>
        <w:t xml:space="preserve">What is the difference </w:t>
      </w:r>
      <w:r w:rsidR="10330735" w:rsidRPr="6C817006">
        <w:rPr>
          <w:color w:val="000000" w:themeColor="text1"/>
        </w:rPr>
        <w:t xml:space="preserve">between the </w:t>
      </w:r>
      <w:r w:rsidR="382CAB24" w:rsidRPr="6C817006">
        <w:rPr>
          <w:color w:val="000000" w:themeColor="text1"/>
        </w:rPr>
        <w:t xml:space="preserve">length of a </w:t>
      </w:r>
      <w:r w:rsidR="00A977C9">
        <w:rPr>
          <w:color w:val="000000" w:themeColor="text1"/>
        </w:rPr>
        <w:t>b</w:t>
      </w:r>
      <w:r w:rsidR="00A977C9" w:rsidRPr="6C817006">
        <w:rPr>
          <w:color w:val="000000" w:themeColor="text1"/>
        </w:rPr>
        <w:t xml:space="preserve">ell </w:t>
      </w:r>
      <w:r w:rsidR="382CAB24" w:rsidRPr="6C817006">
        <w:rPr>
          <w:color w:val="000000" w:themeColor="text1"/>
        </w:rPr>
        <w:t>frog</w:t>
      </w:r>
      <w:r w:rsidR="10330735" w:rsidRPr="6C817006">
        <w:rPr>
          <w:color w:val="000000" w:themeColor="text1"/>
        </w:rPr>
        <w:t xml:space="preserve"> and </w:t>
      </w:r>
      <w:r w:rsidR="00A977C9">
        <w:rPr>
          <w:color w:val="000000" w:themeColor="text1"/>
        </w:rPr>
        <w:t>k</w:t>
      </w:r>
      <w:r w:rsidR="00A977C9" w:rsidRPr="6C817006">
        <w:rPr>
          <w:color w:val="000000" w:themeColor="text1"/>
        </w:rPr>
        <w:t>oala</w:t>
      </w:r>
      <w:r w:rsidRPr="6C817006">
        <w:rPr>
          <w:color w:val="000000" w:themeColor="text1"/>
        </w:rPr>
        <w:t>? How did you calculate the answer?</w:t>
      </w:r>
    </w:p>
    <w:p w14:paraId="431664D4" w14:textId="440E9336" w:rsidR="00780CB4" w:rsidRDefault="3961521A" w:rsidP="00AF50CE">
      <w:pPr>
        <w:pStyle w:val="ListBullet"/>
        <w:ind w:left="1134"/>
      </w:pPr>
      <w:r w:rsidRPr="6C817006">
        <w:rPr>
          <w:color w:val="000000" w:themeColor="text1"/>
        </w:rPr>
        <w:t>Why are many-to-one scales used?</w:t>
      </w:r>
    </w:p>
    <w:p w14:paraId="4D26F973" w14:textId="0B25ACC8" w:rsidR="00780CB4" w:rsidRDefault="3961521A" w:rsidP="00AF50CE">
      <w:pPr>
        <w:pStyle w:val="ListBullet"/>
        <w:ind w:left="1134"/>
        <w:rPr>
          <w:color w:val="000000" w:themeColor="text1"/>
        </w:rPr>
      </w:pPr>
      <w:r w:rsidRPr="6C817006">
        <w:rPr>
          <w:color w:val="000000" w:themeColor="text1"/>
        </w:rPr>
        <w:lastRenderedPageBreak/>
        <w:t>What other many-to-one scale could be used for this data set? Would this change the shape of this graph?</w:t>
      </w:r>
    </w:p>
    <w:p w14:paraId="6B3C81D9" w14:textId="1B48427D" w:rsidR="00780CB4" w:rsidRDefault="3961521A" w:rsidP="6C817006">
      <w:pPr>
        <w:pStyle w:val="ListNumber"/>
        <w:rPr>
          <w:color w:val="000000" w:themeColor="text1"/>
        </w:rPr>
      </w:pPr>
      <w:r w:rsidRPr="7DA6BD44">
        <w:rPr>
          <w:color w:val="000000" w:themeColor="text1"/>
        </w:rPr>
        <w:t>Students compose a question that requires the interpretation of the many-to-one s</w:t>
      </w:r>
      <w:r w:rsidR="00AC1FE7">
        <w:rPr>
          <w:color w:val="000000" w:themeColor="text1"/>
        </w:rPr>
        <w:t>c</w:t>
      </w:r>
      <w:r w:rsidRPr="7DA6BD44">
        <w:rPr>
          <w:color w:val="000000" w:themeColor="text1"/>
        </w:rPr>
        <w:t>ale.</w:t>
      </w:r>
    </w:p>
    <w:p w14:paraId="4F8122FE" w14:textId="5BAE6915" w:rsidR="0B4B1D99" w:rsidRPr="000D7BF2" w:rsidRDefault="3961521A" w:rsidP="00AF50CE">
      <w:pPr>
        <w:pStyle w:val="ListNumber"/>
      </w:pPr>
      <w:r w:rsidRPr="00AF50CE">
        <w:t>Invite</w:t>
      </w:r>
      <w:r w:rsidRPr="7DA6BD44">
        <w:t xml:space="preserve"> individual students to share their question with the class</w:t>
      </w:r>
      <w:r w:rsidR="17DD5B06" w:rsidRPr="7DA6BD44">
        <w:t xml:space="preserve"> for others to answer.</w:t>
      </w:r>
    </w:p>
    <w:p w14:paraId="28C06A81" w14:textId="544CD989" w:rsidR="43724729" w:rsidRPr="00AF50CE" w:rsidRDefault="41A7D66E" w:rsidP="00AF50CE">
      <w:pPr>
        <w:pStyle w:val="Heading3"/>
      </w:pPr>
      <w:bookmarkStart w:id="43" w:name="_Toc144817526"/>
      <w:r w:rsidRPr="00AF50CE">
        <w:t xml:space="preserve">Core lesson 2: Constructing many-to-one scale column graphs – </w:t>
      </w:r>
      <w:r w:rsidR="4DAF8618" w:rsidRPr="00AF50CE">
        <w:t>25</w:t>
      </w:r>
      <w:r w:rsidRPr="00AF50CE">
        <w:t xml:space="preserve"> minutes</w:t>
      </w:r>
      <w:bookmarkEnd w:id="43"/>
    </w:p>
    <w:p w14:paraId="68D74419" w14:textId="0411398F" w:rsidR="00E0476E" w:rsidRDefault="4DAF8618" w:rsidP="6C817006">
      <w:pPr>
        <w:pStyle w:val="ListNumber"/>
        <w:rPr>
          <w:color w:val="000000" w:themeColor="text1"/>
        </w:rPr>
      </w:pPr>
      <w:r>
        <w:t>Distribute</w:t>
      </w:r>
      <w:r w:rsidRPr="7DA6BD44">
        <w:rPr>
          <w:color w:val="000000" w:themeColor="text1"/>
        </w:rPr>
        <w:t xml:space="preserve"> a copy of </w:t>
      </w:r>
      <w:hyperlink w:anchor="_Resource_8:_Australian_1">
        <w:r w:rsidRPr="7DA6BD44">
          <w:rPr>
            <w:rStyle w:val="Hyperlink"/>
          </w:rPr>
          <w:t xml:space="preserve">Resource </w:t>
        </w:r>
        <w:r w:rsidR="7B657B92" w:rsidRPr="7DA6BD44">
          <w:rPr>
            <w:rStyle w:val="Hyperlink"/>
          </w:rPr>
          <w:t>8</w:t>
        </w:r>
        <w:r w:rsidRPr="7DA6BD44">
          <w:rPr>
            <w:rStyle w:val="Hyperlink"/>
          </w:rPr>
          <w:t>: A</w:t>
        </w:r>
        <w:r w:rsidR="7B657B92" w:rsidRPr="7DA6BD44">
          <w:rPr>
            <w:rStyle w:val="Hyperlink"/>
          </w:rPr>
          <w:t>ustralian a</w:t>
        </w:r>
        <w:r w:rsidRPr="7DA6BD44">
          <w:rPr>
            <w:rStyle w:val="Hyperlink"/>
          </w:rPr>
          <w:t>nimal life expectancy</w:t>
        </w:r>
      </w:hyperlink>
      <w:r w:rsidR="6876B4DA" w:rsidRPr="7DA6BD44">
        <w:rPr>
          <w:color w:val="000000" w:themeColor="text1"/>
        </w:rPr>
        <w:t xml:space="preserve"> and </w:t>
      </w:r>
      <w:r w:rsidRPr="7DA6BD44">
        <w:rPr>
          <w:color w:val="000000" w:themeColor="text1"/>
        </w:rPr>
        <w:t>grid paper to each student.</w:t>
      </w:r>
    </w:p>
    <w:p w14:paraId="255C748F" w14:textId="4CA03077" w:rsidR="00E0476E" w:rsidRDefault="31108BF6" w:rsidP="00AF50CE">
      <w:pPr>
        <w:pStyle w:val="ListNumber"/>
      </w:pPr>
      <w:r w:rsidRPr="7DA6BD44">
        <w:t xml:space="preserve">Ask </w:t>
      </w:r>
      <w:r w:rsidRPr="00AF50CE">
        <w:t>s</w:t>
      </w:r>
      <w:r w:rsidR="4DAF8618" w:rsidRPr="00AF50CE">
        <w:t>tudents</w:t>
      </w:r>
      <w:r w:rsidR="4DAF8618" w:rsidRPr="7DA6BD44">
        <w:t xml:space="preserve"> to:</w:t>
      </w:r>
    </w:p>
    <w:p w14:paraId="66F066FE" w14:textId="5BD7CA95" w:rsidR="00E0476E" w:rsidRDefault="33B9485E" w:rsidP="00AF50CE">
      <w:pPr>
        <w:pStyle w:val="ListBullet"/>
        <w:ind w:left="1134"/>
        <w:rPr>
          <w:color w:val="000000" w:themeColor="text1"/>
        </w:rPr>
      </w:pPr>
      <w:r w:rsidRPr="6C817006">
        <w:rPr>
          <w:color w:val="000000" w:themeColor="text1"/>
        </w:rPr>
        <w:t>a</w:t>
      </w:r>
      <w:r w:rsidR="4DAF8618" w:rsidRPr="6C817006">
        <w:rPr>
          <w:color w:val="000000" w:themeColor="text1"/>
        </w:rPr>
        <w:t>dd a graph title</w:t>
      </w:r>
    </w:p>
    <w:p w14:paraId="2FABFE55" w14:textId="29020BD6" w:rsidR="00E0476E" w:rsidRDefault="2752141E" w:rsidP="00AF50CE">
      <w:pPr>
        <w:pStyle w:val="ListBullet"/>
        <w:ind w:left="1134"/>
        <w:rPr>
          <w:color w:val="000000" w:themeColor="text1"/>
        </w:rPr>
      </w:pPr>
      <w:r w:rsidRPr="6C817006">
        <w:rPr>
          <w:color w:val="000000" w:themeColor="text1"/>
        </w:rPr>
        <w:t>r</w:t>
      </w:r>
      <w:r w:rsidR="4DAF8618" w:rsidRPr="6C817006">
        <w:rPr>
          <w:color w:val="000000" w:themeColor="text1"/>
        </w:rPr>
        <w:t xml:space="preserve">ule the </w:t>
      </w:r>
      <w:r w:rsidR="00A74FA6">
        <w:rPr>
          <w:color w:val="000000" w:themeColor="text1"/>
        </w:rPr>
        <w:t>x</w:t>
      </w:r>
      <w:r w:rsidR="4DAF8618" w:rsidRPr="6C817006">
        <w:rPr>
          <w:color w:val="000000" w:themeColor="text1"/>
        </w:rPr>
        <w:t xml:space="preserve">-axis and </w:t>
      </w:r>
      <w:r w:rsidR="00A74FA6">
        <w:rPr>
          <w:color w:val="000000" w:themeColor="text1"/>
        </w:rPr>
        <w:t>y</w:t>
      </w:r>
      <w:r w:rsidR="4DAF8618" w:rsidRPr="6C817006">
        <w:rPr>
          <w:color w:val="000000" w:themeColor="text1"/>
        </w:rPr>
        <w:t>-axis</w:t>
      </w:r>
    </w:p>
    <w:p w14:paraId="7448D778" w14:textId="0A0861BE" w:rsidR="00E0476E" w:rsidRDefault="38A35353" w:rsidP="00AF50CE">
      <w:pPr>
        <w:pStyle w:val="ListBullet"/>
        <w:ind w:left="1134"/>
        <w:rPr>
          <w:color w:val="000000" w:themeColor="text1"/>
        </w:rPr>
      </w:pPr>
      <w:r w:rsidRPr="6C817006">
        <w:rPr>
          <w:color w:val="000000" w:themeColor="text1"/>
        </w:rPr>
        <w:t>n</w:t>
      </w:r>
      <w:r w:rsidR="4DAF8618" w:rsidRPr="6C817006">
        <w:rPr>
          <w:color w:val="000000" w:themeColor="text1"/>
        </w:rPr>
        <w:t xml:space="preserve">ame and label the </w:t>
      </w:r>
      <w:r w:rsidR="00A74FA6">
        <w:rPr>
          <w:color w:val="000000" w:themeColor="text1"/>
        </w:rPr>
        <w:t>x</w:t>
      </w:r>
      <w:r w:rsidR="4DAF8618" w:rsidRPr="6C817006">
        <w:rPr>
          <w:color w:val="000000" w:themeColor="text1"/>
        </w:rPr>
        <w:t>-axis with animal names</w:t>
      </w:r>
      <w:r w:rsidR="75FE309F" w:rsidRPr="6C817006">
        <w:rPr>
          <w:color w:val="000000" w:themeColor="text1"/>
        </w:rPr>
        <w:t>, e</w:t>
      </w:r>
      <w:r w:rsidR="4DAF8618" w:rsidRPr="6C817006">
        <w:rPr>
          <w:color w:val="000000" w:themeColor="text1"/>
        </w:rPr>
        <w:t>nsur</w:t>
      </w:r>
      <w:r w:rsidR="2F9C1A46" w:rsidRPr="6C817006">
        <w:rPr>
          <w:color w:val="000000" w:themeColor="text1"/>
        </w:rPr>
        <w:t>ing</w:t>
      </w:r>
      <w:r w:rsidR="4DAF8618" w:rsidRPr="6C817006">
        <w:rPr>
          <w:color w:val="000000" w:themeColor="text1"/>
        </w:rPr>
        <w:t xml:space="preserve"> equal intervals and spaces </w:t>
      </w:r>
      <w:r w:rsidR="31A7E444" w:rsidRPr="6C817006">
        <w:rPr>
          <w:color w:val="000000" w:themeColor="text1"/>
        </w:rPr>
        <w:t xml:space="preserve">between </w:t>
      </w:r>
      <w:r w:rsidR="4DAF8618" w:rsidRPr="6C817006">
        <w:rPr>
          <w:color w:val="000000" w:themeColor="text1"/>
        </w:rPr>
        <w:t>categories</w:t>
      </w:r>
    </w:p>
    <w:p w14:paraId="297F1992" w14:textId="0574DDAD" w:rsidR="00E0476E" w:rsidRDefault="18AF677E" w:rsidP="00AF50CE">
      <w:pPr>
        <w:pStyle w:val="ListBullet"/>
        <w:ind w:left="1134"/>
        <w:rPr>
          <w:color w:val="000000" w:themeColor="text1"/>
        </w:rPr>
      </w:pPr>
      <w:r w:rsidRPr="442C02A1">
        <w:rPr>
          <w:color w:val="000000" w:themeColor="text1"/>
        </w:rPr>
        <w:t>n</w:t>
      </w:r>
      <w:r w:rsidR="4DAF8618" w:rsidRPr="442C02A1">
        <w:rPr>
          <w:color w:val="000000" w:themeColor="text1"/>
        </w:rPr>
        <w:t xml:space="preserve">ame and label the </w:t>
      </w:r>
      <w:r w:rsidR="00A74FA6">
        <w:rPr>
          <w:color w:val="000000" w:themeColor="text1"/>
        </w:rPr>
        <w:t>y</w:t>
      </w:r>
      <w:r w:rsidR="4DAF8618" w:rsidRPr="442C02A1">
        <w:rPr>
          <w:color w:val="000000" w:themeColor="text1"/>
        </w:rPr>
        <w:t xml:space="preserve">-axis with </w:t>
      </w:r>
      <w:r w:rsidR="6ACF81BE" w:rsidRPr="442C02A1">
        <w:rPr>
          <w:color w:val="000000" w:themeColor="text1"/>
        </w:rPr>
        <w:t xml:space="preserve">a </w:t>
      </w:r>
      <w:r w:rsidR="4DAF8618" w:rsidRPr="442C02A1">
        <w:rPr>
          <w:color w:val="000000" w:themeColor="text1"/>
        </w:rPr>
        <w:t xml:space="preserve">scale of </w:t>
      </w:r>
      <w:r w:rsidR="7032E2DA" w:rsidRPr="442C02A1">
        <w:rPr>
          <w:color w:val="000000" w:themeColor="text1"/>
        </w:rPr>
        <w:t>1</w:t>
      </w:r>
      <w:r w:rsidR="00AC1FE7">
        <w:rPr>
          <w:color w:val="000000" w:themeColor="text1"/>
        </w:rPr>
        <w:t> </w:t>
      </w:r>
      <w:r w:rsidR="7032E2DA" w:rsidRPr="442C02A1">
        <w:rPr>
          <w:color w:val="000000" w:themeColor="text1"/>
        </w:rPr>
        <w:t>cm = 5 years.</w:t>
      </w:r>
    </w:p>
    <w:p w14:paraId="0C04BD00" w14:textId="6D000400" w:rsidR="00E0476E" w:rsidRPr="00583365" w:rsidRDefault="4DAF8618" w:rsidP="00AF50CE">
      <w:pPr>
        <w:pStyle w:val="ListNumber"/>
      </w:pPr>
      <w:r w:rsidRPr="7DA6BD44">
        <w:t xml:space="preserve">Students plot data </w:t>
      </w:r>
      <w:r w:rsidR="06350913" w:rsidRPr="7DA6BD44">
        <w:t xml:space="preserve">from the table </w:t>
      </w:r>
      <w:r w:rsidRPr="7DA6BD44">
        <w:t>to create a column graph.</w:t>
      </w:r>
    </w:p>
    <w:p w14:paraId="2CD35D00" w14:textId="1FA98BB3" w:rsidR="00E0476E" w:rsidRPr="00583365" w:rsidRDefault="4DAF8618" w:rsidP="6C817006">
      <w:pPr>
        <w:pStyle w:val="ListNumber"/>
        <w:rPr>
          <w:color w:val="000000" w:themeColor="text1"/>
        </w:rPr>
      </w:pPr>
      <w:r w:rsidRPr="7DA6BD44">
        <w:rPr>
          <w:color w:val="000000" w:themeColor="text1"/>
        </w:rPr>
        <w:t xml:space="preserve">Students swap their graphs with a partner and provide feedback using </w:t>
      </w:r>
      <w:hyperlink w:anchor="_Resource_5:_Column">
        <w:r w:rsidRPr="7DA6BD44">
          <w:rPr>
            <w:rStyle w:val="Hyperlink"/>
          </w:rPr>
          <w:t xml:space="preserve">Resource </w:t>
        </w:r>
        <w:r w:rsidR="091B89A9" w:rsidRPr="7DA6BD44">
          <w:rPr>
            <w:rStyle w:val="Hyperlink"/>
          </w:rPr>
          <w:t>5</w:t>
        </w:r>
        <w:r w:rsidRPr="7DA6BD44">
          <w:rPr>
            <w:rStyle w:val="Hyperlink"/>
          </w:rPr>
          <w:t>: Column graph checklist</w:t>
        </w:r>
      </w:hyperlink>
      <w:r w:rsidRPr="7DA6BD44">
        <w:rPr>
          <w:color w:val="000000" w:themeColor="text1"/>
        </w:rPr>
        <w:t>.</w:t>
      </w:r>
    </w:p>
    <w:p w14:paraId="43A3A516" w14:textId="51796EDC" w:rsidR="00E0476E" w:rsidRPr="00B84747" w:rsidRDefault="4DAF8618" w:rsidP="00B84747">
      <w:pPr>
        <w:pStyle w:val="ListNumber"/>
      </w:pPr>
      <w:r w:rsidRPr="00B84747">
        <w:t>Ask students:</w:t>
      </w:r>
    </w:p>
    <w:p w14:paraId="78011FE5" w14:textId="54207FAD" w:rsidR="00E0476E" w:rsidRDefault="4DAF8618" w:rsidP="00AF50CE">
      <w:pPr>
        <w:pStyle w:val="ListBullet"/>
        <w:ind w:left="1134"/>
        <w:rPr>
          <w:color w:val="000000" w:themeColor="text1"/>
        </w:rPr>
      </w:pPr>
      <w:r w:rsidRPr="6C817006">
        <w:rPr>
          <w:color w:val="000000" w:themeColor="text1"/>
        </w:rPr>
        <w:t>What did you find challenging about constructing a many-to-one scale column graph?</w:t>
      </w:r>
    </w:p>
    <w:p w14:paraId="5E318B67" w14:textId="0A527C18" w:rsidR="00E0476E" w:rsidRDefault="4DAF8618" w:rsidP="00AF50CE">
      <w:pPr>
        <w:pStyle w:val="ListBullet"/>
        <w:ind w:left="1134"/>
      </w:pPr>
      <w:r w:rsidRPr="6C817006">
        <w:t xml:space="preserve">Would </w:t>
      </w:r>
      <w:r w:rsidRPr="00AF50CE">
        <w:t>you</w:t>
      </w:r>
      <w:r w:rsidRPr="6C817006">
        <w:t xml:space="preserve"> do anything differently next time? If yes, please explain.</w:t>
      </w:r>
    </w:p>
    <w:p w14:paraId="2DBDC7F5" w14:textId="10C0E463" w:rsidR="00E0476E" w:rsidRDefault="4DAF8618" w:rsidP="6C817006">
      <w:pPr>
        <w:pStyle w:val="ListNumber"/>
        <w:rPr>
          <w:color w:val="000000" w:themeColor="text1"/>
        </w:rPr>
      </w:pPr>
      <w:r w:rsidRPr="7DA6BD44">
        <w:rPr>
          <w:color w:val="000000" w:themeColor="text1"/>
        </w:rPr>
        <w:t xml:space="preserve">Students order and position the numbers from </w:t>
      </w:r>
      <w:hyperlink w:anchor="_Resource_8:_Australian_1">
        <w:r w:rsidRPr="7DA6BD44">
          <w:rPr>
            <w:rStyle w:val="Hyperlink"/>
          </w:rPr>
          <w:t xml:space="preserve">Resource </w:t>
        </w:r>
        <w:r w:rsidR="15A5BD2C" w:rsidRPr="7DA6BD44">
          <w:rPr>
            <w:rStyle w:val="Hyperlink"/>
          </w:rPr>
          <w:t>8</w:t>
        </w:r>
        <w:r w:rsidRPr="7DA6BD44">
          <w:rPr>
            <w:rStyle w:val="Hyperlink"/>
          </w:rPr>
          <w:t>: A</w:t>
        </w:r>
        <w:r w:rsidR="15A5BD2C" w:rsidRPr="7DA6BD44">
          <w:rPr>
            <w:rStyle w:val="Hyperlink"/>
          </w:rPr>
          <w:t>ustralian a</w:t>
        </w:r>
        <w:r w:rsidRPr="7DA6BD44">
          <w:rPr>
            <w:rStyle w:val="Hyperlink"/>
          </w:rPr>
          <w:t>nimal life expectancy</w:t>
        </w:r>
      </w:hyperlink>
      <w:r w:rsidRPr="7DA6BD44">
        <w:rPr>
          <w:color w:val="000000" w:themeColor="text1"/>
        </w:rPr>
        <w:t xml:space="preserve"> on an empty number line in their workbooks.</w:t>
      </w:r>
    </w:p>
    <w:p w14:paraId="64ACDE2A" w14:textId="3E0EE98A" w:rsidR="00E0476E" w:rsidRDefault="4DAF8618" w:rsidP="00AF50CE">
      <w:pPr>
        <w:pStyle w:val="FeatureBox"/>
      </w:pPr>
      <w:r w:rsidRPr="00AF50CE">
        <w:rPr>
          <w:rStyle w:val="Strong"/>
        </w:rPr>
        <w:lastRenderedPageBreak/>
        <w:t>Note</w:t>
      </w:r>
      <w:r w:rsidRPr="00AF50CE">
        <w:t>:</w:t>
      </w:r>
      <w:r w:rsidRPr="6C817006">
        <w:t xml:space="preserve"> </w:t>
      </w:r>
      <w:r w:rsidR="00AF50CE">
        <w:t>e</w:t>
      </w:r>
      <w:r w:rsidRPr="00AF50CE">
        <w:t>mpty</w:t>
      </w:r>
      <w:r w:rsidRPr="6C817006">
        <w:t xml:space="preserve"> number lines are blank lines which students use to represent numbers in relation to other numbers. On an empty number line, students only mark the numbers they need for their calculations.</w:t>
      </w:r>
    </w:p>
    <w:p w14:paraId="56D3DB21" w14:textId="5CBBD9D1" w:rsidR="00E0476E" w:rsidRDefault="4DAF8618" w:rsidP="6C817006">
      <w:pPr>
        <w:pStyle w:val="ListNumber"/>
        <w:rPr>
          <w:color w:val="000000" w:themeColor="text1"/>
        </w:rPr>
      </w:pPr>
      <w:r w:rsidRPr="7DA6BD44">
        <w:rPr>
          <w:color w:val="000000" w:themeColor="text1"/>
        </w:rPr>
        <w:t>Ask students:</w:t>
      </w:r>
    </w:p>
    <w:p w14:paraId="188A7415" w14:textId="2CB5A139" w:rsidR="00E0476E" w:rsidRDefault="4DAF8618" w:rsidP="00AF50CE">
      <w:pPr>
        <w:pStyle w:val="ListBullet"/>
        <w:ind w:left="1134"/>
      </w:pPr>
      <w:r w:rsidRPr="6C817006">
        <w:t>What number did you place on your number line first? Why?</w:t>
      </w:r>
    </w:p>
    <w:p w14:paraId="1293FD1C" w14:textId="064CA4F1" w:rsidR="00E0476E" w:rsidRDefault="4DAF8618" w:rsidP="00AF50CE">
      <w:pPr>
        <w:pStyle w:val="ListBullet"/>
        <w:ind w:left="1134"/>
        <w:rPr>
          <w:color w:val="000000" w:themeColor="text1"/>
        </w:rPr>
      </w:pPr>
      <w:r w:rsidRPr="6C817006">
        <w:rPr>
          <w:color w:val="000000" w:themeColor="text1"/>
        </w:rPr>
        <w:t>How did you determine where each number was located on the number line?</w:t>
      </w:r>
    </w:p>
    <w:p w14:paraId="5261C67B" w14:textId="5477621A" w:rsidR="00E0476E" w:rsidRDefault="4DAF8618" w:rsidP="00AF50CE">
      <w:pPr>
        <w:pStyle w:val="ListBullet"/>
        <w:ind w:left="1134"/>
        <w:rPr>
          <w:color w:val="000000" w:themeColor="text1"/>
        </w:rPr>
      </w:pPr>
      <w:r w:rsidRPr="6C817006">
        <w:rPr>
          <w:color w:val="000000" w:themeColor="text1"/>
        </w:rPr>
        <w:t>Do you have zero on your number line? Why or why not?</w:t>
      </w:r>
    </w:p>
    <w:p w14:paraId="49058589" w14:textId="77777777" w:rsidR="0061576D" w:rsidRDefault="0639CCF0" w:rsidP="00AF50C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CE54CA6" w14:textId="77777777" w:rsidTr="00AF50CE">
        <w:trPr>
          <w:cnfStyle w:val="100000000000" w:firstRow="1" w:lastRow="0" w:firstColumn="0" w:lastColumn="0" w:oddVBand="0" w:evenVBand="0" w:oddHBand="0" w:evenHBand="0" w:firstRowFirstColumn="0" w:firstRowLastColumn="0" w:lastRowFirstColumn="0" w:lastRowLastColumn="0"/>
        </w:trPr>
        <w:tc>
          <w:tcPr>
            <w:tcW w:w="2500" w:type="pct"/>
          </w:tcPr>
          <w:p w14:paraId="73E0C4F7" w14:textId="77777777" w:rsidR="0061576D" w:rsidRDefault="0061576D" w:rsidP="69186023">
            <w:r>
              <w:t>Too hard?</w:t>
            </w:r>
          </w:p>
        </w:tc>
        <w:tc>
          <w:tcPr>
            <w:tcW w:w="2500" w:type="pct"/>
          </w:tcPr>
          <w:p w14:paraId="10F11CA9" w14:textId="77777777" w:rsidR="0061576D" w:rsidRDefault="0061576D" w:rsidP="69186023">
            <w:r>
              <w:t>Too easy?</w:t>
            </w:r>
          </w:p>
        </w:tc>
      </w:tr>
      <w:tr w:rsidR="0061576D" w14:paraId="1549D203" w14:textId="77777777" w:rsidTr="00AF50CE">
        <w:trPr>
          <w:cnfStyle w:val="000000100000" w:firstRow="0" w:lastRow="0" w:firstColumn="0" w:lastColumn="0" w:oddVBand="0" w:evenVBand="0" w:oddHBand="1" w:evenHBand="0" w:firstRowFirstColumn="0" w:firstRowLastColumn="0" w:lastRowFirstColumn="0" w:lastRowLastColumn="0"/>
        </w:trPr>
        <w:tc>
          <w:tcPr>
            <w:tcW w:w="2500" w:type="pct"/>
          </w:tcPr>
          <w:p w14:paraId="03F6AAE3" w14:textId="28B56699" w:rsidR="0B4B1D99" w:rsidRDefault="0B4B1D99" w:rsidP="0B4B1D99">
            <w:pPr>
              <w:rPr>
                <w:rFonts w:eastAsia="Arial"/>
                <w:color w:val="000000" w:themeColor="text1"/>
              </w:rPr>
            </w:pPr>
            <w:r w:rsidRPr="0B4B1D99">
              <w:rPr>
                <w:rFonts w:eastAsia="Arial"/>
                <w:color w:val="000000" w:themeColor="text1"/>
              </w:rPr>
              <w:t>Students cannot construct a column graph using a given many-to-one scale.</w:t>
            </w:r>
          </w:p>
          <w:p w14:paraId="6FCFABF3" w14:textId="256776DD" w:rsidR="0036298E" w:rsidRPr="0036298E" w:rsidRDefault="44A464AF" w:rsidP="0036298E">
            <w:pPr>
              <w:pStyle w:val="ListBullet"/>
              <w:numPr>
                <w:ilvl w:val="0"/>
                <w:numId w:val="22"/>
              </w:numPr>
              <w:ind w:left="567" w:hanging="567"/>
              <w:rPr>
                <w:rFonts w:eastAsia="Arial"/>
                <w:color w:val="000000" w:themeColor="text1"/>
              </w:rPr>
            </w:pPr>
            <w:r w:rsidRPr="1DB31E31">
              <w:t xml:space="preserve">Provide a column graph template with title and </w:t>
            </w:r>
            <w:r w:rsidR="00A74FA6">
              <w:t>y</w:t>
            </w:r>
            <w:r w:rsidRPr="1DB31E31">
              <w:t>-axis labelled with many-to-one scale.</w:t>
            </w:r>
          </w:p>
          <w:p w14:paraId="6AF41882" w14:textId="34768AAA" w:rsidR="0B4B1D99" w:rsidRPr="0B4B1D99" w:rsidRDefault="44A464AF" w:rsidP="0036298E">
            <w:pPr>
              <w:pStyle w:val="ListBullet"/>
              <w:numPr>
                <w:ilvl w:val="0"/>
                <w:numId w:val="22"/>
              </w:numPr>
              <w:ind w:left="567" w:hanging="567"/>
              <w:rPr>
                <w:rFonts w:eastAsia="Arial"/>
                <w:color w:val="000000" w:themeColor="text1"/>
              </w:rPr>
            </w:pPr>
            <w:r w:rsidRPr="1DB31E31">
              <w:t xml:space="preserve">Provide a simpler data set for students to construct a column graph with a scale of </w:t>
            </w:r>
            <w:r w:rsidR="0002650F">
              <w:t>1–2</w:t>
            </w:r>
            <w:r w:rsidRPr="1DB31E31">
              <w:t>.</w:t>
            </w:r>
          </w:p>
        </w:tc>
        <w:tc>
          <w:tcPr>
            <w:tcW w:w="2500" w:type="pct"/>
          </w:tcPr>
          <w:p w14:paraId="52C84036" w14:textId="28B56699" w:rsidR="0B4B1D99" w:rsidRDefault="0B4B1D99" w:rsidP="0B4B1D99">
            <w:pPr>
              <w:rPr>
                <w:rFonts w:eastAsia="Arial"/>
                <w:color w:val="000000" w:themeColor="text1"/>
              </w:rPr>
            </w:pPr>
            <w:r w:rsidRPr="0B4B1D99">
              <w:rPr>
                <w:rFonts w:eastAsia="Arial"/>
                <w:color w:val="000000" w:themeColor="text1"/>
              </w:rPr>
              <w:t>Students can construct a column graph using a given many-to-one scale.</w:t>
            </w:r>
          </w:p>
          <w:p w14:paraId="733E5F0E" w14:textId="20370B69" w:rsidR="0036298E" w:rsidRPr="0036298E" w:rsidRDefault="44A464AF" w:rsidP="0036298E">
            <w:pPr>
              <w:pStyle w:val="ListBullet"/>
              <w:numPr>
                <w:ilvl w:val="0"/>
                <w:numId w:val="22"/>
              </w:numPr>
              <w:ind w:left="567" w:hanging="567"/>
              <w:rPr>
                <w:rFonts w:eastAsia="Arial"/>
                <w:color w:val="000000" w:themeColor="text1"/>
              </w:rPr>
            </w:pPr>
            <w:r w:rsidRPr="1DB31E31">
              <w:t>Provide a data set with larger values requiring a larger many-to-one</w:t>
            </w:r>
            <w:r w:rsidR="7574743F">
              <w:t xml:space="preserve"> </w:t>
            </w:r>
            <w:r w:rsidRPr="1DB31E31">
              <w:t>scale.</w:t>
            </w:r>
          </w:p>
          <w:p w14:paraId="4EB8FF5C" w14:textId="451289D4" w:rsidR="0B4B1D99" w:rsidRPr="0B4B1D99" w:rsidRDefault="44A464AF" w:rsidP="0036298E">
            <w:pPr>
              <w:pStyle w:val="ListBullet"/>
              <w:numPr>
                <w:ilvl w:val="0"/>
                <w:numId w:val="22"/>
              </w:numPr>
              <w:ind w:left="567" w:hanging="567"/>
              <w:rPr>
                <w:rFonts w:eastAsia="Arial"/>
                <w:color w:val="000000" w:themeColor="text1"/>
              </w:rPr>
            </w:pPr>
            <w:r w:rsidRPr="1DB31E31">
              <w:t>Provide a data set and ask students to create their own many-to-one scale.</w:t>
            </w:r>
          </w:p>
        </w:tc>
      </w:tr>
    </w:tbl>
    <w:p w14:paraId="5C12CFE3" w14:textId="7189862D" w:rsidR="0061576D" w:rsidRPr="00AF50CE" w:rsidRDefault="0639CCF0" w:rsidP="00AF50CE">
      <w:pPr>
        <w:pStyle w:val="Heading3"/>
      </w:pPr>
      <w:bookmarkStart w:id="44" w:name="_Toc144817527"/>
      <w:r w:rsidRPr="00AF50CE">
        <w:t xml:space="preserve">Consolidation and meaningful practice – </w:t>
      </w:r>
      <w:r w:rsidR="09085BB8" w:rsidRPr="00AF50CE">
        <w:t xml:space="preserve">15 </w:t>
      </w:r>
      <w:r w:rsidRPr="00AF50CE">
        <w:t>minutes</w:t>
      </w:r>
      <w:bookmarkEnd w:id="44"/>
    </w:p>
    <w:p w14:paraId="5BBECBA0" w14:textId="47382F4C" w:rsidR="005A4990" w:rsidRDefault="7DB93BEA" w:rsidP="005A4990">
      <w:pPr>
        <w:pStyle w:val="ListNumber"/>
      </w:pPr>
      <w:r w:rsidRPr="7DA6BD44">
        <w:rPr>
          <w:color w:val="000000" w:themeColor="text1"/>
        </w:rPr>
        <w:t xml:space="preserve">Display </w:t>
      </w:r>
      <w:hyperlink w:anchor="_Resource_9:_Animal_1">
        <w:r w:rsidRPr="7DA6BD44">
          <w:rPr>
            <w:rStyle w:val="Hyperlink"/>
          </w:rPr>
          <w:t xml:space="preserve">Resource 9: </w:t>
        </w:r>
        <w:r w:rsidR="196EA7E2" w:rsidRPr="7DA6BD44">
          <w:rPr>
            <w:rStyle w:val="Hyperlink"/>
          </w:rPr>
          <w:t>Animal weight</w:t>
        </w:r>
      </w:hyperlink>
      <w:r w:rsidR="001B6FD1" w:rsidRPr="001B6FD1">
        <w:rPr>
          <w:rStyle w:val="Hyperlink"/>
          <w:u w:val="none"/>
        </w:rPr>
        <w:t>.</w:t>
      </w:r>
    </w:p>
    <w:p w14:paraId="4196A58C" w14:textId="79DD27A1" w:rsidR="005A4990" w:rsidRDefault="7DB93BEA" w:rsidP="6C817006">
      <w:pPr>
        <w:pStyle w:val="ListNumber"/>
        <w:rPr>
          <w:color w:val="000000" w:themeColor="text1"/>
        </w:rPr>
      </w:pPr>
      <w:r w:rsidRPr="442C02A1">
        <w:rPr>
          <w:color w:val="000000" w:themeColor="text1"/>
        </w:rPr>
        <w:lastRenderedPageBreak/>
        <w:t>Students read each number aloud to a partner.</w:t>
      </w:r>
    </w:p>
    <w:p w14:paraId="4B59BF54" w14:textId="02385E25" w:rsidR="005A4990" w:rsidRDefault="7DB93BEA" w:rsidP="6C817006">
      <w:pPr>
        <w:pStyle w:val="ListNumber"/>
        <w:rPr>
          <w:color w:val="000000" w:themeColor="text1"/>
        </w:rPr>
      </w:pPr>
      <w:r w:rsidRPr="7DA6BD44">
        <w:rPr>
          <w:color w:val="000000" w:themeColor="text1"/>
        </w:rPr>
        <w:t xml:space="preserve">Distribute </w:t>
      </w:r>
      <w:r w:rsidR="001B6FD1">
        <w:rPr>
          <w:color w:val="000000" w:themeColor="text1"/>
        </w:rPr>
        <w:t>individual</w:t>
      </w:r>
      <w:r w:rsidRPr="7DA6BD44">
        <w:rPr>
          <w:color w:val="000000" w:themeColor="text1"/>
        </w:rPr>
        <w:t xml:space="preserve"> whiteboards and whiteboard markers to each student.</w:t>
      </w:r>
    </w:p>
    <w:p w14:paraId="4D0DE0B1" w14:textId="575AB79B" w:rsidR="005A4990" w:rsidRDefault="70D40648" w:rsidP="6C817006">
      <w:pPr>
        <w:pStyle w:val="ListNumber"/>
        <w:rPr>
          <w:color w:val="000000" w:themeColor="text1"/>
        </w:rPr>
      </w:pPr>
      <w:r w:rsidRPr="7DA6BD44">
        <w:rPr>
          <w:color w:val="000000" w:themeColor="text1"/>
        </w:rPr>
        <w:t>Ask s</w:t>
      </w:r>
      <w:r w:rsidR="7DB93BEA" w:rsidRPr="7DA6BD44">
        <w:rPr>
          <w:color w:val="000000" w:themeColor="text1"/>
        </w:rPr>
        <w:t>tudents to:</w:t>
      </w:r>
    </w:p>
    <w:p w14:paraId="2871C4B6" w14:textId="268EB54B" w:rsidR="005A4990" w:rsidRDefault="7DB93BEA" w:rsidP="009F5D07">
      <w:pPr>
        <w:pStyle w:val="ListBullet"/>
        <w:ind w:left="1134"/>
        <w:rPr>
          <w:color w:val="000000" w:themeColor="text1"/>
        </w:rPr>
      </w:pPr>
      <w:r w:rsidRPr="6C817006">
        <w:rPr>
          <w:color w:val="000000" w:themeColor="text1"/>
        </w:rPr>
        <w:t xml:space="preserve">order and record the numbers </w:t>
      </w:r>
      <w:r w:rsidR="0041AAEB" w:rsidRPr="6C817006">
        <w:rPr>
          <w:color w:val="000000" w:themeColor="text1"/>
        </w:rPr>
        <w:t xml:space="preserve">in </w:t>
      </w:r>
      <w:r w:rsidRPr="6C817006">
        <w:rPr>
          <w:color w:val="000000" w:themeColor="text1"/>
        </w:rPr>
        <w:t>ascending order</w:t>
      </w:r>
    </w:p>
    <w:p w14:paraId="2F944EDD" w14:textId="79A75FD9" w:rsidR="005A4990" w:rsidRDefault="7DB93BEA" w:rsidP="009F5D07">
      <w:pPr>
        <w:pStyle w:val="ListBullet"/>
        <w:ind w:left="1134"/>
        <w:rPr>
          <w:color w:val="000000" w:themeColor="text1"/>
        </w:rPr>
      </w:pPr>
      <w:r w:rsidRPr="6C817006">
        <w:rPr>
          <w:color w:val="000000" w:themeColor="text1"/>
        </w:rPr>
        <w:t>write the number before and after each number</w:t>
      </w:r>
      <w:r w:rsidR="0058804E" w:rsidRPr="6C817006">
        <w:rPr>
          <w:color w:val="000000" w:themeColor="text1"/>
        </w:rPr>
        <w:t>.</w:t>
      </w:r>
    </w:p>
    <w:p w14:paraId="50476EBB" w14:textId="77777777" w:rsidR="0061576D" w:rsidRDefault="0061576D" w:rsidP="009F5D07">
      <w:r>
        <w:t xml:space="preserve">This table details </w:t>
      </w:r>
      <w:r w:rsidRPr="009F5D07">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2FCD3AD8" w14:textId="77777777" w:rsidTr="009F5D07">
        <w:trPr>
          <w:cnfStyle w:val="100000000000" w:firstRow="1" w:lastRow="0" w:firstColumn="0" w:lastColumn="0" w:oddVBand="0" w:evenVBand="0" w:oddHBand="0" w:evenHBand="0" w:firstRowFirstColumn="0" w:firstRowLastColumn="0" w:lastRowFirstColumn="0" w:lastRowLastColumn="0"/>
        </w:trPr>
        <w:tc>
          <w:tcPr>
            <w:tcW w:w="2500" w:type="pct"/>
          </w:tcPr>
          <w:p w14:paraId="5F6FE68E" w14:textId="77777777" w:rsidR="0061576D" w:rsidRDefault="0061576D" w:rsidP="69186023">
            <w:r>
              <w:t>Too hard?</w:t>
            </w:r>
          </w:p>
        </w:tc>
        <w:tc>
          <w:tcPr>
            <w:tcW w:w="2500" w:type="pct"/>
          </w:tcPr>
          <w:p w14:paraId="62ECC1A1" w14:textId="77777777" w:rsidR="0061576D" w:rsidRDefault="0061576D" w:rsidP="69186023">
            <w:r>
              <w:t>Too easy?</w:t>
            </w:r>
          </w:p>
        </w:tc>
      </w:tr>
      <w:tr w:rsidR="0061576D" w14:paraId="6E0E04A6" w14:textId="77777777" w:rsidTr="009F5D07">
        <w:trPr>
          <w:cnfStyle w:val="000000100000" w:firstRow="0" w:lastRow="0" w:firstColumn="0" w:lastColumn="0" w:oddVBand="0" w:evenVBand="0" w:oddHBand="1" w:evenHBand="0" w:firstRowFirstColumn="0" w:firstRowLastColumn="0" w:lastRowFirstColumn="0" w:lastRowLastColumn="0"/>
        </w:trPr>
        <w:tc>
          <w:tcPr>
            <w:tcW w:w="2500" w:type="pct"/>
          </w:tcPr>
          <w:p w14:paraId="41351D3C" w14:textId="06923074" w:rsidR="0B4B1D99" w:rsidRDefault="2DFF8348" w:rsidP="0B4B1D99">
            <w:pPr>
              <w:rPr>
                <w:rFonts w:eastAsia="Arial"/>
                <w:color w:val="000000" w:themeColor="text1"/>
              </w:rPr>
            </w:pPr>
            <w:r w:rsidRPr="6C817006">
              <w:rPr>
                <w:rFonts w:eastAsia="Arial"/>
                <w:color w:val="000000" w:themeColor="text1"/>
              </w:rPr>
              <w:t>Students cannot read, order and write the number before and after numbers with 4 digits.</w:t>
            </w:r>
          </w:p>
          <w:p w14:paraId="36A4AE30" w14:textId="30ACA1C4" w:rsidR="005A4990" w:rsidRPr="005A4990" w:rsidRDefault="44A464AF" w:rsidP="005A4990">
            <w:pPr>
              <w:pStyle w:val="ListBullet"/>
              <w:numPr>
                <w:ilvl w:val="0"/>
                <w:numId w:val="22"/>
              </w:numPr>
              <w:ind w:left="567" w:hanging="567"/>
              <w:rPr>
                <w:rFonts w:eastAsia="Arial"/>
                <w:color w:val="000000" w:themeColor="text1"/>
              </w:rPr>
            </w:pPr>
            <w:r w:rsidRPr="1DB31E31">
              <w:t xml:space="preserve">Provide </w:t>
            </w:r>
            <w:r w:rsidR="00A8170D">
              <w:t>3</w:t>
            </w:r>
            <w:r w:rsidRPr="1DB31E31">
              <w:t>-digit numbers including internal zeros.</w:t>
            </w:r>
          </w:p>
          <w:p w14:paraId="16209DA8" w14:textId="32B075D1" w:rsidR="0B4B1D99" w:rsidRPr="0B4B1D99" w:rsidRDefault="44A464AF" w:rsidP="005A4990">
            <w:pPr>
              <w:pStyle w:val="ListBullet"/>
              <w:numPr>
                <w:ilvl w:val="0"/>
                <w:numId w:val="22"/>
              </w:numPr>
              <w:ind w:left="567" w:hanging="567"/>
              <w:rPr>
                <w:rFonts w:eastAsia="Arial"/>
                <w:color w:val="000000" w:themeColor="text1"/>
              </w:rPr>
            </w:pPr>
            <w:r w:rsidRPr="1DB31E31">
              <w:t>Provide numbers with zeros only in the ones place.</w:t>
            </w:r>
          </w:p>
        </w:tc>
        <w:tc>
          <w:tcPr>
            <w:tcW w:w="2500" w:type="pct"/>
          </w:tcPr>
          <w:p w14:paraId="47BF8353" w14:textId="7387680C" w:rsidR="0B4B1D99" w:rsidRDefault="0B4B1D99" w:rsidP="0B4B1D99">
            <w:pPr>
              <w:rPr>
                <w:rFonts w:eastAsia="Arial"/>
                <w:color w:val="000000" w:themeColor="text1"/>
              </w:rPr>
            </w:pPr>
            <w:r w:rsidRPr="0B4B1D99">
              <w:rPr>
                <w:rFonts w:eastAsia="Arial"/>
                <w:color w:val="000000" w:themeColor="text1"/>
              </w:rPr>
              <w:t>Students can read, order and write the number before and after numbers with 4 digits.</w:t>
            </w:r>
          </w:p>
          <w:p w14:paraId="5E1BBE87" w14:textId="77777777" w:rsidR="005A4990" w:rsidRPr="005A4990" w:rsidRDefault="44A464AF" w:rsidP="005A4990">
            <w:pPr>
              <w:pStyle w:val="ListBullet"/>
              <w:numPr>
                <w:ilvl w:val="0"/>
                <w:numId w:val="22"/>
              </w:numPr>
              <w:ind w:left="567" w:hanging="567"/>
              <w:rPr>
                <w:rFonts w:eastAsia="Arial"/>
                <w:color w:val="000000" w:themeColor="text1"/>
              </w:rPr>
            </w:pPr>
            <w:r w:rsidRPr="1DB31E31">
              <w:t>Provide numbers with multiple zeros.</w:t>
            </w:r>
          </w:p>
          <w:p w14:paraId="16ABA3D5" w14:textId="03A66E6D" w:rsidR="0B4B1D99" w:rsidRPr="0B4B1D99" w:rsidRDefault="0D0535A6" w:rsidP="005A4990">
            <w:pPr>
              <w:pStyle w:val="ListBullet"/>
              <w:numPr>
                <w:ilvl w:val="0"/>
                <w:numId w:val="22"/>
              </w:numPr>
              <w:ind w:left="567" w:hanging="567"/>
              <w:rPr>
                <w:rFonts w:eastAsia="Calibri"/>
              </w:rPr>
            </w:pPr>
            <w:r>
              <w:t>Students create a set of numbers and swap with a partner to place in descending order.</w:t>
            </w:r>
          </w:p>
        </w:tc>
      </w:tr>
    </w:tbl>
    <w:p w14:paraId="2AD53DBB" w14:textId="77777777" w:rsidR="0061576D" w:rsidRDefault="0061576D" w:rsidP="009F5D07">
      <w:r w:rsidRPr="009F5D07">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192A9E64" w14:textId="77777777" w:rsidTr="009F5D07">
        <w:trPr>
          <w:cnfStyle w:val="100000000000" w:firstRow="1" w:lastRow="0" w:firstColumn="0" w:lastColumn="0" w:oddVBand="0" w:evenVBand="0" w:oddHBand="0" w:evenHBand="0" w:firstRowFirstColumn="0" w:firstRowLastColumn="0" w:lastRowFirstColumn="0" w:lastRowLastColumn="0"/>
        </w:trPr>
        <w:tc>
          <w:tcPr>
            <w:tcW w:w="2500" w:type="pct"/>
          </w:tcPr>
          <w:p w14:paraId="51ADF84A" w14:textId="77777777" w:rsidR="0061576D" w:rsidRDefault="0061576D" w:rsidP="69186023">
            <w:r>
              <w:t>Assessment opportunities</w:t>
            </w:r>
          </w:p>
        </w:tc>
        <w:tc>
          <w:tcPr>
            <w:tcW w:w="2500" w:type="pct"/>
          </w:tcPr>
          <w:p w14:paraId="1A1B020E" w14:textId="77777777" w:rsidR="0061576D" w:rsidRDefault="0061576D" w:rsidP="69186023">
            <w:r>
              <w:t>Links</w:t>
            </w:r>
          </w:p>
        </w:tc>
      </w:tr>
      <w:tr w:rsidR="0061576D" w14:paraId="06FF882C" w14:textId="77777777" w:rsidTr="009F5D07">
        <w:trPr>
          <w:cnfStyle w:val="000000100000" w:firstRow="0" w:lastRow="0" w:firstColumn="0" w:lastColumn="0" w:oddVBand="0" w:evenVBand="0" w:oddHBand="1" w:evenHBand="0" w:firstRowFirstColumn="0" w:firstRowLastColumn="0" w:lastRowFirstColumn="0" w:lastRowLastColumn="0"/>
        </w:trPr>
        <w:tc>
          <w:tcPr>
            <w:tcW w:w="2500" w:type="pct"/>
          </w:tcPr>
          <w:p w14:paraId="130B2ADD" w14:textId="77777777" w:rsidR="0061576D" w:rsidRDefault="0061576D" w:rsidP="009F5D07">
            <w:r>
              <w:t>What to look for:</w:t>
            </w:r>
          </w:p>
          <w:p w14:paraId="0BD04250" w14:textId="6B7C22AE" w:rsidR="0061576D" w:rsidRPr="009F5D07" w:rsidRDefault="0C419577" w:rsidP="009F5D07">
            <w:pPr>
              <w:pStyle w:val="ListBullet"/>
              <w:rPr>
                <w:rStyle w:val="Strong"/>
              </w:rPr>
            </w:pPr>
            <w:r w:rsidRPr="6C817006">
              <w:t xml:space="preserve">Can students use a given many-to-one scale to represent </w:t>
            </w:r>
            <w:r w:rsidRPr="6C817006">
              <w:lastRenderedPageBreak/>
              <w:t xml:space="preserve">discrete data in column graphs? </w:t>
            </w:r>
            <w:r w:rsidRPr="009F5D07">
              <w:rPr>
                <w:rStyle w:val="Strong"/>
              </w:rPr>
              <w:t>[MAO-WM-01, MA2-DATA-01]</w:t>
            </w:r>
          </w:p>
          <w:p w14:paraId="694BB8E7" w14:textId="1B88E0B3" w:rsidR="00DD4A82" w:rsidRPr="009F5D07" w:rsidRDefault="00AA7D28" w:rsidP="00AA7D28">
            <w:pPr>
              <w:pStyle w:val="ListBullet"/>
              <w:rPr>
                <w:rStyle w:val="Strong"/>
              </w:rPr>
            </w:pPr>
            <w:r>
              <w:rPr>
                <w:rFonts w:eastAsia="Arial"/>
                <w:color w:val="000000" w:themeColor="text1"/>
              </w:rPr>
              <w:t xml:space="preserve">Can students describe and interpret data? </w:t>
            </w:r>
            <w:r w:rsidRPr="009F5D07">
              <w:rPr>
                <w:rStyle w:val="Strong"/>
              </w:rPr>
              <w:t>[MAO-WM-01, MA2-DATA-02]</w:t>
            </w:r>
          </w:p>
          <w:p w14:paraId="529A7995" w14:textId="2BC53077" w:rsidR="0061576D" w:rsidRPr="009F5D07" w:rsidRDefault="0C419577" w:rsidP="0B4B1D99">
            <w:pPr>
              <w:pStyle w:val="ListBullet"/>
              <w:spacing w:before="0"/>
              <w:rPr>
                <w:rStyle w:val="Strong"/>
              </w:rPr>
            </w:pPr>
            <w:r w:rsidRPr="6C817006">
              <w:rPr>
                <w:rFonts w:eastAsia="Arial"/>
                <w:color w:val="000000" w:themeColor="text1"/>
              </w:rPr>
              <w:t xml:space="preserve">Can students compare and describe the relative size of numbers by positioning numbers on a number line? </w:t>
            </w:r>
            <w:r w:rsidRPr="009F5D07">
              <w:rPr>
                <w:rStyle w:val="Strong"/>
              </w:rPr>
              <w:t>[MAO-WM-01, MA2-RN-01]</w:t>
            </w:r>
          </w:p>
          <w:p w14:paraId="7A36E4D3" w14:textId="48204873" w:rsidR="0061576D" w:rsidRPr="009F5D07" w:rsidRDefault="0C419577" w:rsidP="0B4B1D99">
            <w:pPr>
              <w:pStyle w:val="ListBullet"/>
              <w:spacing w:before="0"/>
              <w:rPr>
                <w:rStyle w:val="Strong"/>
              </w:rPr>
            </w:pPr>
            <w:r w:rsidRPr="6C817006">
              <w:rPr>
                <w:rFonts w:eastAsia="Arial"/>
                <w:color w:val="000000" w:themeColor="text1"/>
              </w:rPr>
              <w:t>Can students read and order numbers of up to at least 4 digits</w:t>
            </w:r>
            <w:r w:rsidRPr="009F5D07">
              <w:rPr>
                <w:rStyle w:val="Strong"/>
              </w:rPr>
              <w:t>? [MAO-WM-01, MA2-RN-01]</w:t>
            </w:r>
          </w:p>
          <w:p w14:paraId="4E9DFCE4" w14:textId="6B20BC58" w:rsidR="0061576D" w:rsidRDefault="0C419577" w:rsidP="69186023">
            <w:pPr>
              <w:pStyle w:val="ListBullet"/>
              <w:rPr>
                <w:rFonts w:eastAsia="Arial"/>
                <w:b/>
                <w:color w:val="000000" w:themeColor="text1"/>
              </w:rPr>
            </w:pPr>
            <w:r w:rsidRPr="6C817006">
              <w:rPr>
                <w:rFonts w:eastAsia="Arial"/>
                <w:color w:val="000000" w:themeColor="text1"/>
              </w:rPr>
              <w:t xml:space="preserve">Can students identify the number before and after a number with an internal zero digit? </w:t>
            </w:r>
            <w:r w:rsidRPr="009F5D07">
              <w:rPr>
                <w:rStyle w:val="Strong"/>
              </w:rPr>
              <w:t>[MAO-WM-01, MA2-RN-01]</w:t>
            </w:r>
          </w:p>
        </w:tc>
        <w:tc>
          <w:tcPr>
            <w:tcW w:w="2500" w:type="pct"/>
          </w:tcPr>
          <w:p w14:paraId="1DFBA19A" w14:textId="695E2B9F" w:rsidR="0061576D" w:rsidRDefault="0061576D" w:rsidP="009F5D07">
            <w:r>
              <w:lastRenderedPageBreak/>
              <w:t xml:space="preserve">Links to </w:t>
            </w:r>
            <w:hyperlink r:id="rId32">
              <w:r w:rsidRPr="0B4B1D99">
                <w:rPr>
                  <w:rStyle w:val="Hyperlink"/>
                </w:rPr>
                <w:t>National Numeracy Learning Progressions</w:t>
              </w:r>
            </w:hyperlink>
            <w:r>
              <w:t xml:space="preserve"> (NNLP):</w:t>
            </w:r>
          </w:p>
          <w:p w14:paraId="1EC858B3" w14:textId="2A946794" w:rsidR="0061576D" w:rsidRDefault="007C2071" w:rsidP="00B84747">
            <w:pPr>
              <w:pStyle w:val="ListBullet"/>
            </w:pPr>
            <w:r>
              <w:t xml:space="preserve">IRD3, </w:t>
            </w:r>
            <w:r w:rsidR="006A25CB">
              <w:t>NPV5, NPV6</w:t>
            </w:r>
            <w:r w:rsidR="00C30EB7">
              <w:t>.</w:t>
            </w:r>
          </w:p>
        </w:tc>
      </w:tr>
    </w:tbl>
    <w:p w14:paraId="78CCB092" w14:textId="481CFEC4" w:rsidR="0061576D" w:rsidRDefault="0061576D" w:rsidP="69186023">
      <w:pPr>
        <w:spacing w:before="0" w:after="160" w:line="259" w:lineRule="auto"/>
        <w:rPr>
          <w:highlight w:val="yellow"/>
        </w:rPr>
      </w:pPr>
      <w:r w:rsidRPr="69186023">
        <w:rPr>
          <w:highlight w:val="yellow"/>
        </w:rPr>
        <w:br w:type="page"/>
      </w:r>
    </w:p>
    <w:p w14:paraId="45F0DCFF" w14:textId="2223B573" w:rsidR="0061576D" w:rsidRDefault="0639CCF0" w:rsidP="08CC394A">
      <w:pPr>
        <w:pStyle w:val="Heading2"/>
      </w:pPr>
      <w:bookmarkStart w:id="45" w:name="_Lesson_5"/>
      <w:bookmarkStart w:id="46" w:name="_Toc144817528"/>
      <w:bookmarkEnd w:id="45"/>
      <w:r>
        <w:lastRenderedPageBreak/>
        <w:t>Lesson 5</w:t>
      </w:r>
      <w:bookmarkEnd w:id="46"/>
    </w:p>
    <w:p w14:paraId="1ED4FFDC" w14:textId="70508835" w:rsidR="00DD3217" w:rsidRPr="00DD3217" w:rsidRDefault="00DD3217" w:rsidP="0039160D">
      <w:pPr>
        <w:pStyle w:val="FeatureBox3"/>
      </w:pPr>
      <w:r w:rsidRPr="0039160D">
        <w:rPr>
          <w:rStyle w:val="Strong"/>
        </w:rPr>
        <w:t>Core concept</w:t>
      </w:r>
      <w:r w:rsidRPr="0039160D">
        <w:t>:</w:t>
      </w:r>
      <w:r>
        <w:t xml:space="preserve"> </w:t>
      </w:r>
      <w:r w:rsidR="003656E1" w:rsidRPr="003656E1">
        <w:t>digital technologies can be used to present data</w:t>
      </w:r>
      <w:r w:rsidR="57CFAD6F">
        <w:t>.</w:t>
      </w:r>
    </w:p>
    <w:p w14:paraId="445AF97B" w14:textId="02E3758C" w:rsidR="0061576D" w:rsidRPr="0039160D" w:rsidRDefault="0639CCF0" w:rsidP="0039160D">
      <w:pPr>
        <w:pStyle w:val="Heading3"/>
      </w:pPr>
      <w:bookmarkStart w:id="47" w:name="_Toc144817529"/>
      <w:r w:rsidRPr="0039160D">
        <w:t xml:space="preserve">Daily number sense: </w:t>
      </w:r>
      <w:r w:rsidR="660589E7" w:rsidRPr="0039160D">
        <w:t>Odds and evens</w:t>
      </w:r>
      <w:r w:rsidRPr="0039160D">
        <w:t xml:space="preserve"> – </w:t>
      </w:r>
      <w:r w:rsidR="5246EA7D" w:rsidRPr="0039160D">
        <w:t>15</w:t>
      </w:r>
      <w:r w:rsidRPr="0039160D">
        <w:t xml:space="preserve"> minutes</w:t>
      </w:r>
      <w:bookmarkEnd w:id="47"/>
    </w:p>
    <w:p w14:paraId="32703ABA" w14:textId="77636893" w:rsidR="006154D3" w:rsidRPr="006154D3" w:rsidRDefault="006154D3" w:rsidP="0039160D">
      <w:pPr>
        <w:pStyle w:val="FeatureBox"/>
      </w:pPr>
      <w:bookmarkStart w:id="48" w:name="_Hlk137131679"/>
      <w:r>
        <w:t>Daily number sense activities for Lessons 5 to 7 ‘loop’ back to concepts and procedures covered in previous units to assist students to build an increasingly connected network of ideas. These concepts may differ from the core concepts being covered by the unit.</w:t>
      </w:r>
    </w:p>
    <w:bookmarkEnd w:id="48"/>
    <w:p w14:paraId="7121AB2A" w14:textId="77777777" w:rsidR="0061576D" w:rsidRDefault="0061576D" w:rsidP="0D131F74">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3D52BD69" w14:textId="77777777" w:rsidTr="006C4BD1">
        <w:trPr>
          <w:cnfStyle w:val="100000000000" w:firstRow="1" w:lastRow="0" w:firstColumn="0" w:lastColumn="0" w:oddVBand="0" w:evenVBand="0" w:oddHBand="0" w:evenHBand="0" w:firstRowFirstColumn="0" w:firstRowLastColumn="0" w:lastRowFirstColumn="0" w:lastRowLastColumn="0"/>
        </w:trPr>
        <w:tc>
          <w:tcPr>
            <w:tcW w:w="2500" w:type="pct"/>
          </w:tcPr>
          <w:p w14:paraId="33B04F0A" w14:textId="77777777" w:rsidR="0061576D" w:rsidRDefault="0061576D" w:rsidP="0D131F74">
            <w:r>
              <w:t>Daily number sense learning intention</w:t>
            </w:r>
          </w:p>
        </w:tc>
        <w:tc>
          <w:tcPr>
            <w:tcW w:w="2500" w:type="pct"/>
          </w:tcPr>
          <w:p w14:paraId="0DD4F1F3" w14:textId="77777777" w:rsidR="0061576D" w:rsidRDefault="0061576D" w:rsidP="0D131F74">
            <w:r>
              <w:t>Daily number sense success criteria</w:t>
            </w:r>
          </w:p>
        </w:tc>
      </w:tr>
      <w:tr w:rsidR="0061576D" w14:paraId="53F1B941" w14:textId="77777777" w:rsidTr="006C4BD1">
        <w:trPr>
          <w:cnfStyle w:val="000000100000" w:firstRow="0" w:lastRow="0" w:firstColumn="0" w:lastColumn="0" w:oddVBand="0" w:evenVBand="0" w:oddHBand="1" w:evenHBand="0" w:firstRowFirstColumn="0" w:firstRowLastColumn="0" w:lastRowFirstColumn="0" w:lastRowLastColumn="0"/>
        </w:trPr>
        <w:tc>
          <w:tcPr>
            <w:tcW w:w="2500" w:type="pct"/>
          </w:tcPr>
          <w:p w14:paraId="2A393F96" w14:textId="77777777" w:rsidR="0061576D" w:rsidRDefault="0639CCF0" w:rsidP="0D131F74">
            <w:r>
              <w:t>Students are learning to:</w:t>
            </w:r>
          </w:p>
          <w:p w14:paraId="71491A2E" w14:textId="37779CBA" w:rsidR="0061576D" w:rsidRDefault="410ECD7A" w:rsidP="0D131F74">
            <w:pPr>
              <w:pStyle w:val="ListBullet"/>
              <w:rPr>
                <w:rFonts w:eastAsia="Calibri"/>
              </w:rPr>
            </w:pPr>
            <w:r w:rsidRPr="6C817006">
              <w:rPr>
                <w:rFonts w:eastAsia="Calibri"/>
              </w:rPr>
              <w:t>generate and describe patterns</w:t>
            </w:r>
            <w:r w:rsidR="21A804FE" w:rsidRPr="6C817006">
              <w:rPr>
                <w:rFonts w:eastAsia="Calibri"/>
              </w:rPr>
              <w:t>.</w:t>
            </w:r>
          </w:p>
        </w:tc>
        <w:tc>
          <w:tcPr>
            <w:tcW w:w="2500" w:type="pct"/>
          </w:tcPr>
          <w:p w14:paraId="1C7E5BDC" w14:textId="77777777" w:rsidR="0061576D" w:rsidRDefault="0639CCF0" w:rsidP="0D131F74">
            <w:r>
              <w:t>Students can:</w:t>
            </w:r>
          </w:p>
          <w:p w14:paraId="11242708" w14:textId="764A9F89" w:rsidR="0061576D" w:rsidRDefault="5417BDB6" w:rsidP="6C817006">
            <w:pPr>
              <w:pStyle w:val="ListBullet"/>
            </w:pPr>
            <w:r>
              <w:t>recognise the significance of the final digit of a whole number in determining whether a given number is even or odd</w:t>
            </w:r>
          </w:p>
          <w:p w14:paraId="3696D838" w14:textId="46AA4B88" w:rsidR="0061576D" w:rsidRDefault="5417BDB6" w:rsidP="6C817006">
            <w:pPr>
              <w:pStyle w:val="ListBullet"/>
              <w:rPr>
                <w:rFonts w:eastAsia="Calibri"/>
              </w:rPr>
            </w:pPr>
            <w:r w:rsidRPr="6C817006">
              <w:t>recognise the connection between even numbers and the multiplication facts for 2.</w:t>
            </w:r>
          </w:p>
        </w:tc>
      </w:tr>
    </w:tbl>
    <w:p w14:paraId="457105F8" w14:textId="4BE2A499" w:rsidR="3D6D1E16" w:rsidRDefault="3D6D1E16" w:rsidP="0055507D">
      <w:pPr>
        <w:pStyle w:val="FeatureBox"/>
      </w:pPr>
      <w:r w:rsidRPr="0D131F74">
        <w:t xml:space="preserve">This </w:t>
      </w:r>
      <w:r w:rsidRPr="0055507D">
        <w:t>activity</w:t>
      </w:r>
      <w:r w:rsidRPr="0D131F74">
        <w:t xml:space="preserve"> is an </w:t>
      </w:r>
      <w:r w:rsidRPr="006C4BD1">
        <w:t>adaptation</w:t>
      </w:r>
      <w:r w:rsidRPr="0D131F74">
        <w:t xml:space="preserve"> of </w:t>
      </w:r>
      <w:hyperlink r:id="rId33" w:history="1">
        <w:r w:rsidRPr="00486817">
          <w:rPr>
            <w:rStyle w:val="Hyperlink"/>
          </w:rPr>
          <w:t>Always, Sometimes or Never?</w:t>
        </w:r>
      </w:hyperlink>
      <w:r w:rsidRPr="0D131F74">
        <w:t xml:space="preserve"> </w:t>
      </w:r>
      <w:r w:rsidR="00486817">
        <w:t>from</w:t>
      </w:r>
      <w:r w:rsidR="00486817" w:rsidRPr="0D131F74">
        <w:t xml:space="preserve"> </w:t>
      </w:r>
      <w:hyperlink r:id="rId34">
        <w:r w:rsidRPr="0D131F74">
          <w:rPr>
            <w:rStyle w:val="Hyperlink"/>
          </w:rPr>
          <w:t>NRICH</w:t>
        </w:r>
      </w:hyperlink>
      <w:r w:rsidRPr="0D131F74">
        <w:t xml:space="preserve"> </w:t>
      </w:r>
      <w:r w:rsidR="004975E1" w:rsidRPr="004975E1">
        <w:t>by University of Cambridge (Faculty of Mathematics)</w:t>
      </w:r>
      <w:r w:rsidR="001B6FD1">
        <w:t>.</w:t>
      </w:r>
    </w:p>
    <w:p w14:paraId="3CCB80B9" w14:textId="4A004E2A" w:rsidR="0061576D" w:rsidRPr="0055507D" w:rsidRDefault="1F9FB218" w:rsidP="0055507D">
      <w:pPr>
        <w:pStyle w:val="ListNumber"/>
        <w:numPr>
          <w:ilvl w:val="0"/>
          <w:numId w:val="32"/>
        </w:numPr>
        <w:rPr>
          <w:rFonts w:eastAsia="Calibri"/>
        </w:rPr>
      </w:pPr>
      <w:r w:rsidRPr="0055507D">
        <w:lastRenderedPageBreak/>
        <w:t>Display</w:t>
      </w:r>
      <w:r>
        <w:t xml:space="preserve"> a variety of odd and even one-, </w:t>
      </w:r>
      <w:r w:rsidR="006B6033">
        <w:t>2</w:t>
      </w:r>
      <w:r>
        <w:t xml:space="preserve">- and </w:t>
      </w:r>
      <w:r w:rsidR="006B6033">
        <w:t>3</w:t>
      </w:r>
      <w:r>
        <w:t>-digit numbers and ask students to identify if they are odd or even.</w:t>
      </w:r>
    </w:p>
    <w:p w14:paraId="11BCAFB1" w14:textId="6CB4415C" w:rsidR="0061576D" w:rsidRDefault="1F9FB218" w:rsidP="0055507D">
      <w:pPr>
        <w:pStyle w:val="ListNumber"/>
      </w:pPr>
      <w:r>
        <w:t>Ask students to explain how they know if a number is odd or even.</w:t>
      </w:r>
    </w:p>
    <w:p w14:paraId="0E461696" w14:textId="111FDD32" w:rsidR="0061576D" w:rsidRDefault="1F9FB218" w:rsidP="0055507D">
      <w:pPr>
        <w:pStyle w:val="ListNumber"/>
        <w:rPr>
          <w:rFonts w:eastAsia="Calibri"/>
        </w:rPr>
      </w:pPr>
      <w:r>
        <w:t>Demonstrate the link between even numbers and the multiplication facts for 2</w:t>
      </w:r>
      <w:r w:rsidR="5E57630D">
        <w:t>.</w:t>
      </w:r>
      <w:r>
        <w:t xml:space="preserve"> </w:t>
      </w:r>
      <w:r w:rsidR="75FAE6CD">
        <w:t>Explain</w:t>
      </w:r>
      <w:r>
        <w:t xml:space="preserve"> the significance of the final digit of a whole number.</w:t>
      </w:r>
    </w:p>
    <w:p w14:paraId="2A1722A0" w14:textId="41830937" w:rsidR="0061576D" w:rsidRDefault="493F94D3" w:rsidP="0055507D">
      <w:pPr>
        <w:pStyle w:val="FeatureBox"/>
      </w:pPr>
      <w:r w:rsidRPr="0055507D">
        <w:rPr>
          <w:rStyle w:val="Strong"/>
        </w:rPr>
        <w:t>Note</w:t>
      </w:r>
      <w:r w:rsidRPr="008D1C29">
        <w:t>:</w:t>
      </w:r>
      <w:r w:rsidRPr="442C02A1">
        <w:rPr>
          <w:rStyle w:val="Strong"/>
        </w:rPr>
        <w:t xml:space="preserve"> </w:t>
      </w:r>
      <w:r w:rsidR="0055507D" w:rsidRPr="0055507D">
        <w:t>o</w:t>
      </w:r>
      <w:r w:rsidRPr="0055507D">
        <w:t>ne</w:t>
      </w:r>
      <w:r>
        <w:t xml:space="preserve"> result that follows from </w:t>
      </w:r>
      <w:r w:rsidR="4A7A0240">
        <w:t>the</w:t>
      </w:r>
      <w:r>
        <w:t xml:space="preserve"> place value system is that any whole number can be written as a multiple of 10 plus a single digit. For example, 153 is 150 plus 3. Since a multiple of 10 is always even because every group of 10 is 2 rows of 5, then whether a number is odd or even can be determined by its final digit.</w:t>
      </w:r>
    </w:p>
    <w:p w14:paraId="7B5CD571" w14:textId="22FC7542" w:rsidR="0061576D" w:rsidRPr="003E4A99" w:rsidRDefault="1EF8C488" w:rsidP="008D1C29">
      <w:pPr>
        <w:pStyle w:val="ListNumber"/>
      </w:pPr>
      <w:r>
        <w:t xml:space="preserve">Display </w:t>
      </w:r>
      <w:hyperlink w:anchor="_Resource_10:_Always,_1">
        <w:r w:rsidRPr="7DA6BD44">
          <w:rPr>
            <w:rStyle w:val="Hyperlink"/>
          </w:rPr>
          <w:t xml:space="preserve">Resource </w:t>
        </w:r>
        <w:r w:rsidR="5D698D1B" w:rsidRPr="7DA6BD44">
          <w:rPr>
            <w:rStyle w:val="Hyperlink"/>
          </w:rPr>
          <w:t>1</w:t>
        </w:r>
        <w:r w:rsidR="006C0242" w:rsidRPr="7DA6BD44">
          <w:rPr>
            <w:rStyle w:val="Hyperlink"/>
          </w:rPr>
          <w:t>0</w:t>
        </w:r>
        <w:r w:rsidRPr="7DA6BD44">
          <w:rPr>
            <w:rStyle w:val="Hyperlink"/>
          </w:rPr>
          <w:t>: Always, sometimes or never</w:t>
        </w:r>
        <w:r w:rsidR="00FE527E" w:rsidRPr="7DA6BD44">
          <w:rPr>
            <w:rStyle w:val="Hyperlink"/>
          </w:rPr>
          <w:t>?</w:t>
        </w:r>
      </w:hyperlink>
    </w:p>
    <w:p w14:paraId="3375404B" w14:textId="0B9680EF" w:rsidR="0061576D" w:rsidRDefault="1EF8C488" w:rsidP="0D131F74">
      <w:pPr>
        <w:pStyle w:val="ListNumber"/>
      </w:pPr>
      <w:r>
        <w:t>Students work in pairs or small groups to explore and then record if each statement is always true, sometimes true or never true</w:t>
      </w:r>
      <w:r w:rsidR="0904C7B5">
        <w:t>.</w:t>
      </w:r>
      <w:r w:rsidR="0FA19A01">
        <w:t xml:space="preserve"> Advise students to check each statement with at least 3 different sets of numbers of varying size.</w:t>
      </w:r>
    </w:p>
    <w:p w14:paraId="12901F6B" w14:textId="46E5FD91" w:rsidR="2642B047" w:rsidRDefault="0FA19A01" w:rsidP="0D131F74">
      <w:pPr>
        <w:pStyle w:val="ListNumber"/>
        <w:rPr>
          <w:rFonts w:eastAsia="Calibri"/>
        </w:rPr>
      </w:pPr>
      <w:r w:rsidRPr="7DA6BD44">
        <w:rPr>
          <w:rFonts w:eastAsia="Calibri"/>
        </w:rPr>
        <w:t>Select students to share their thinking and discuss, asking questions such as:</w:t>
      </w:r>
    </w:p>
    <w:p w14:paraId="16922071" w14:textId="672BEA64" w:rsidR="2BCEA801" w:rsidRDefault="55866EE9" w:rsidP="008D1C29">
      <w:pPr>
        <w:pStyle w:val="ListBullet"/>
        <w:ind w:left="1134"/>
      </w:pPr>
      <w:r>
        <w:t>Can you explain your thinking?</w:t>
      </w:r>
    </w:p>
    <w:p w14:paraId="234687F6" w14:textId="3608C532" w:rsidR="2BCEA801" w:rsidRDefault="55866EE9" w:rsidP="008D1C29">
      <w:pPr>
        <w:pStyle w:val="ListBullet"/>
        <w:ind w:left="1134"/>
      </w:pPr>
      <w:r>
        <w:t>Does anyone disagree? Why?</w:t>
      </w:r>
    </w:p>
    <w:p w14:paraId="47A76109" w14:textId="0244691C" w:rsidR="2BCEA801" w:rsidRDefault="55866EE9" w:rsidP="008D1C29">
      <w:pPr>
        <w:pStyle w:val="ListBullet"/>
        <w:ind w:left="1134"/>
        <w:rPr>
          <w:rFonts w:eastAsia="Calibri"/>
        </w:rPr>
      </w:pPr>
      <w:r w:rsidRPr="6C817006">
        <w:rPr>
          <w:rFonts w:eastAsia="Calibri"/>
        </w:rPr>
        <w:t>Can you explain why this statement is always</w:t>
      </w:r>
      <w:r w:rsidR="002C168B">
        <w:rPr>
          <w:rFonts w:eastAsia="Calibri"/>
        </w:rPr>
        <w:t xml:space="preserve"> or </w:t>
      </w:r>
      <w:r w:rsidRPr="6C817006">
        <w:rPr>
          <w:rFonts w:eastAsia="Calibri"/>
        </w:rPr>
        <w:t>never true?</w:t>
      </w:r>
    </w:p>
    <w:p w14:paraId="21478457" w14:textId="551DE987" w:rsidR="2BCEA801" w:rsidRDefault="55866EE9" w:rsidP="008D1C29">
      <w:pPr>
        <w:pStyle w:val="ListBullet"/>
        <w:ind w:left="1134"/>
        <w:rPr>
          <w:rFonts w:eastAsia="Calibri"/>
        </w:rPr>
      </w:pPr>
      <w:r w:rsidRPr="6C817006">
        <w:rPr>
          <w:rFonts w:eastAsia="Calibri"/>
        </w:rPr>
        <w:t xml:space="preserve">Can you rewrite this </w:t>
      </w:r>
      <w:r w:rsidR="002C168B">
        <w:rPr>
          <w:rFonts w:eastAsia="Calibri"/>
        </w:rPr>
        <w:t>‘</w:t>
      </w:r>
      <w:r w:rsidRPr="6C817006">
        <w:rPr>
          <w:rFonts w:eastAsia="Calibri"/>
        </w:rPr>
        <w:t>sometimes</w:t>
      </w:r>
      <w:r w:rsidR="002C168B">
        <w:rPr>
          <w:rFonts w:eastAsia="Calibri"/>
        </w:rPr>
        <w:t>’</w:t>
      </w:r>
      <w:r w:rsidRPr="6C817006">
        <w:rPr>
          <w:rFonts w:eastAsia="Calibri"/>
        </w:rPr>
        <w:t xml:space="preserve"> statement so that it changes to an </w:t>
      </w:r>
      <w:r w:rsidR="002C168B">
        <w:rPr>
          <w:rFonts w:eastAsia="Calibri"/>
        </w:rPr>
        <w:t>‘</w:t>
      </w:r>
      <w:r w:rsidRPr="6C817006">
        <w:rPr>
          <w:rFonts w:eastAsia="Calibri"/>
        </w:rPr>
        <w:t>always</w:t>
      </w:r>
      <w:r w:rsidR="002C168B">
        <w:rPr>
          <w:rFonts w:eastAsia="Calibri"/>
        </w:rPr>
        <w:t>’</w:t>
      </w:r>
      <w:r w:rsidRPr="6C817006">
        <w:rPr>
          <w:rFonts w:eastAsia="Calibri"/>
        </w:rPr>
        <w:t xml:space="preserve"> statement?</w:t>
      </w:r>
    </w:p>
    <w:p w14:paraId="3E1F31F1" w14:textId="77777777" w:rsidR="0061576D" w:rsidRDefault="0061576D" w:rsidP="008D1C29">
      <w:r>
        <w:t xml:space="preserve">This table details </w:t>
      </w:r>
      <w:r w:rsidRPr="008D1C29">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54100DA" w14:textId="77777777" w:rsidTr="008D1C29">
        <w:trPr>
          <w:cnfStyle w:val="100000000000" w:firstRow="1" w:lastRow="0" w:firstColumn="0" w:lastColumn="0" w:oddVBand="0" w:evenVBand="0" w:oddHBand="0" w:evenHBand="0" w:firstRowFirstColumn="0" w:firstRowLastColumn="0" w:lastRowFirstColumn="0" w:lastRowLastColumn="0"/>
        </w:trPr>
        <w:tc>
          <w:tcPr>
            <w:tcW w:w="2500" w:type="pct"/>
          </w:tcPr>
          <w:p w14:paraId="4DCBAD76" w14:textId="77777777" w:rsidR="0061576D" w:rsidRDefault="0061576D" w:rsidP="0D131F74">
            <w:r>
              <w:lastRenderedPageBreak/>
              <w:t>Assessment opportunities</w:t>
            </w:r>
          </w:p>
        </w:tc>
        <w:tc>
          <w:tcPr>
            <w:tcW w:w="2500" w:type="pct"/>
          </w:tcPr>
          <w:p w14:paraId="19CA6994" w14:textId="77777777" w:rsidR="0061576D" w:rsidRDefault="0061576D" w:rsidP="0D131F74">
            <w:r>
              <w:t>Links</w:t>
            </w:r>
          </w:p>
        </w:tc>
      </w:tr>
      <w:tr w:rsidR="0061576D" w14:paraId="0C844F21" w14:textId="77777777" w:rsidTr="008D1C29">
        <w:trPr>
          <w:cnfStyle w:val="000000100000" w:firstRow="0" w:lastRow="0" w:firstColumn="0" w:lastColumn="0" w:oddVBand="0" w:evenVBand="0" w:oddHBand="1" w:evenHBand="0" w:firstRowFirstColumn="0" w:firstRowLastColumn="0" w:lastRowFirstColumn="0" w:lastRowLastColumn="0"/>
        </w:trPr>
        <w:tc>
          <w:tcPr>
            <w:tcW w:w="2500" w:type="pct"/>
          </w:tcPr>
          <w:p w14:paraId="29CA5382" w14:textId="77777777" w:rsidR="0061576D" w:rsidRDefault="0061576D" w:rsidP="0D131F74">
            <w:r>
              <w:t>What to look for:</w:t>
            </w:r>
          </w:p>
          <w:p w14:paraId="51F2716D" w14:textId="1648EEC3" w:rsidR="0061576D" w:rsidRPr="008D1C29" w:rsidRDefault="0904C7B5" w:rsidP="0D131F74">
            <w:pPr>
              <w:pStyle w:val="ListBullet"/>
              <w:rPr>
                <w:rStyle w:val="Strong"/>
              </w:rPr>
            </w:pPr>
            <w:r>
              <w:t xml:space="preserve">Can students </w:t>
            </w:r>
            <w:r w:rsidR="032E6DD0">
              <w:t>identify odd and even numbers</w:t>
            </w:r>
            <w:r>
              <w:t xml:space="preserve">? </w:t>
            </w:r>
            <w:r w:rsidRPr="008D1C29">
              <w:rPr>
                <w:rStyle w:val="Strong"/>
              </w:rPr>
              <w:t>[</w:t>
            </w:r>
            <w:r w:rsidR="65FFD983" w:rsidRPr="008D1C29">
              <w:rPr>
                <w:rStyle w:val="Strong"/>
              </w:rPr>
              <w:t>MAO-WM-01, MA2-MR-01</w:t>
            </w:r>
            <w:r w:rsidRPr="008D1C29">
              <w:rPr>
                <w:rStyle w:val="Strong"/>
              </w:rPr>
              <w:t>]</w:t>
            </w:r>
          </w:p>
          <w:p w14:paraId="5CF63C36" w14:textId="7D4D6AB4" w:rsidR="0061576D" w:rsidRDefault="0904C7B5" w:rsidP="0D131F74">
            <w:pPr>
              <w:pStyle w:val="ListBullet"/>
              <w:rPr>
                <w:b/>
                <w:bCs/>
              </w:rPr>
            </w:pPr>
            <w:r>
              <w:t xml:space="preserve">Can students </w:t>
            </w:r>
            <w:r w:rsidR="442D5CEC">
              <w:t>explain how they know a number is even or odd</w:t>
            </w:r>
            <w:r>
              <w:t xml:space="preserve">? </w:t>
            </w:r>
            <w:r w:rsidRPr="008D1C29">
              <w:rPr>
                <w:rStyle w:val="Strong"/>
              </w:rPr>
              <w:t>[</w:t>
            </w:r>
            <w:r w:rsidR="7A17CDF1" w:rsidRPr="008D1C29">
              <w:rPr>
                <w:rStyle w:val="Strong"/>
              </w:rPr>
              <w:t>MAO-WM-01, MA2-MR-01</w:t>
            </w:r>
            <w:r w:rsidRPr="008D1C29">
              <w:rPr>
                <w:rStyle w:val="Strong"/>
              </w:rPr>
              <w:t>]</w:t>
            </w:r>
          </w:p>
        </w:tc>
        <w:tc>
          <w:tcPr>
            <w:tcW w:w="2500" w:type="pct"/>
          </w:tcPr>
          <w:p w14:paraId="6D70C6BF" w14:textId="63892C0B" w:rsidR="0061576D" w:rsidRDefault="0061576D" w:rsidP="0D131F74">
            <w:r>
              <w:t xml:space="preserve">Links to </w:t>
            </w:r>
            <w:hyperlink r:id="rId35">
              <w:r w:rsidRPr="0D131F74">
                <w:rPr>
                  <w:rStyle w:val="Hyperlink"/>
                </w:rPr>
                <w:t>National Numeracy Learning Progressions</w:t>
              </w:r>
            </w:hyperlink>
            <w:r>
              <w:t xml:space="preserve"> (NNLP):</w:t>
            </w:r>
          </w:p>
          <w:p w14:paraId="492E33C1" w14:textId="461F5439" w:rsidR="0061576D" w:rsidRDefault="001A41ED" w:rsidP="00104863">
            <w:pPr>
              <w:pStyle w:val="ListBullet"/>
            </w:pPr>
            <w:r>
              <w:t>NPA3.</w:t>
            </w:r>
          </w:p>
        </w:tc>
      </w:tr>
    </w:tbl>
    <w:p w14:paraId="4ADC5A90" w14:textId="5C39A749" w:rsidR="0061576D" w:rsidRPr="008D1C29" w:rsidRDefault="0639CCF0" w:rsidP="008D1C29">
      <w:pPr>
        <w:pStyle w:val="Heading3"/>
      </w:pPr>
      <w:bookmarkStart w:id="49" w:name="_Toc144817530"/>
      <w:r w:rsidRPr="008D1C29">
        <w:t xml:space="preserve">Core lesson: </w:t>
      </w:r>
      <w:r w:rsidR="59CA94F5" w:rsidRPr="008D1C29">
        <w:t>Rubbish data</w:t>
      </w:r>
      <w:r w:rsidRPr="008D1C29">
        <w:t xml:space="preserve"> – </w:t>
      </w:r>
      <w:r w:rsidR="2C4BD91B" w:rsidRPr="008D1C29">
        <w:t>45</w:t>
      </w:r>
      <w:r w:rsidRPr="008D1C29">
        <w:t xml:space="preserve"> minutes</w:t>
      </w:r>
      <w:bookmarkEnd w:id="49"/>
    </w:p>
    <w:p w14:paraId="028B1B49" w14:textId="2C4FB4B2" w:rsidR="0061576D" w:rsidRDefault="0061576D" w:rsidP="008D1C29">
      <w:r>
        <w:t xml:space="preserve">The table </w:t>
      </w:r>
      <w:r w:rsidRPr="008D1C29">
        <w:t>below</w:t>
      </w:r>
      <w:r>
        <w:t xml:space="preserve"> contains </w:t>
      </w:r>
      <w:r w:rsidR="008D1C29">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11C80E30" w14:textId="77777777" w:rsidTr="008D1C29">
        <w:trPr>
          <w:cnfStyle w:val="100000000000" w:firstRow="1" w:lastRow="0" w:firstColumn="0" w:lastColumn="0" w:oddVBand="0" w:evenVBand="0" w:oddHBand="0" w:evenHBand="0" w:firstRowFirstColumn="0" w:firstRowLastColumn="0" w:lastRowFirstColumn="0" w:lastRowLastColumn="0"/>
        </w:trPr>
        <w:tc>
          <w:tcPr>
            <w:tcW w:w="2500" w:type="pct"/>
          </w:tcPr>
          <w:p w14:paraId="2DA2723F" w14:textId="420073A2" w:rsidR="0061576D" w:rsidRDefault="0061576D" w:rsidP="08CC394A">
            <w:r>
              <w:t>Core concept learning intention</w:t>
            </w:r>
          </w:p>
        </w:tc>
        <w:tc>
          <w:tcPr>
            <w:tcW w:w="2500" w:type="pct"/>
          </w:tcPr>
          <w:p w14:paraId="4C05B39B" w14:textId="77777777" w:rsidR="0061576D" w:rsidRDefault="0061576D" w:rsidP="08CC394A">
            <w:r>
              <w:t>Core concept success criteria</w:t>
            </w:r>
          </w:p>
        </w:tc>
      </w:tr>
      <w:tr w:rsidR="0061576D" w14:paraId="7F0B1ABF" w14:textId="77777777" w:rsidTr="008D1C29">
        <w:trPr>
          <w:cnfStyle w:val="000000100000" w:firstRow="0" w:lastRow="0" w:firstColumn="0" w:lastColumn="0" w:oddVBand="0" w:evenVBand="0" w:oddHBand="1" w:evenHBand="0" w:firstRowFirstColumn="0" w:firstRowLastColumn="0" w:lastRowFirstColumn="0" w:lastRowLastColumn="0"/>
        </w:trPr>
        <w:tc>
          <w:tcPr>
            <w:tcW w:w="2500" w:type="pct"/>
          </w:tcPr>
          <w:p w14:paraId="42D508DA" w14:textId="77777777" w:rsidR="0061576D" w:rsidRDefault="0061576D" w:rsidP="08CC394A">
            <w:r>
              <w:t>Students are learning to:</w:t>
            </w:r>
          </w:p>
          <w:p w14:paraId="720B4043" w14:textId="24AA1E8A" w:rsidR="0061576D" w:rsidRDefault="24EAE0DA" w:rsidP="08CC394A">
            <w:pPr>
              <w:pStyle w:val="ListBullet"/>
            </w:pPr>
            <w:r w:rsidRPr="6C817006">
              <w:rPr>
                <w:rFonts w:eastAsia="Calibri"/>
              </w:rPr>
              <w:t>construct and interpret data displays with many-to-one scales</w:t>
            </w:r>
            <w:r w:rsidR="4A965C16" w:rsidRPr="6C817006">
              <w:rPr>
                <w:rFonts w:eastAsia="Calibri"/>
              </w:rPr>
              <w:t>.</w:t>
            </w:r>
          </w:p>
        </w:tc>
        <w:tc>
          <w:tcPr>
            <w:tcW w:w="2500" w:type="pct"/>
          </w:tcPr>
          <w:p w14:paraId="34AD37E3" w14:textId="77777777" w:rsidR="0061576D" w:rsidRDefault="0061576D" w:rsidP="08CC394A">
            <w:r>
              <w:t>Students can:</w:t>
            </w:r>
          </w:p>
          <w:p w14:paraId="090F2F25" w14:textId="3D73297E" w:rsidR="0061576D" w:rsidRDefault="26A0908B" w:rsidP="08CC394A">
            <w:pPr>
              <w:pStyle w:val="ListBullet"/>
              <w:rPr>
                <w:rFonts w:eastAsia="Calibri"/>
              </w:rPr>
            </w:pPr>
            <w:r w:rsidRPr="6C817006">
              <w:rPr>
                <w:rFonts w:eastAsia="Calibri"/>
              </w:rPr>
              <w:t>u</w:t>
            </w:r>
            <w:r w:rsidR="23546A92" w:rsidRPr="6C817006">
              <w:rPr>
                <w:rFonts w:eastAsia="Calibri"/>
              </w:rPr>
              <w:t>se data in a spreadsheet to create column graphs with units on vertical axes that are in multiples</w:t>
            </w:r>
          </w:p>
          <w:p w14:paraId="49A6E1FC" w14:textId="77777777" w:rsidR="0061576D" w:rsidRDefault="4084B7F8" w:rsidP="08CC394A">
            <w:pPr>
              <w:pStyle w:val="ListBullet"/>
              <w:rPr>
                <w:rFonts w:eastAsia="Calibri"/>
              </w:rPr>
            </w:pPr>
            <w:r w:rsidRPr="6C817006">
              <w:rPr>
                <w:rFonts w:eastAsia="Calibri"/>
              </w:rPr>
              <w:t>create a survey and related recording sheet, considering the appropriate organisation of categories for data collection</w:t>
            </w:r>
          </w:p>
          <w:p w14:paraId="2BDAAC27" w14:textId="419F749F" w:rsidR="0010243D" w:rsidRDefault="00CD2FCE" w:rsidP="08CC394A">
            <w:pPr>
              <w:pStyle w:val="ListBullet"/>
              <w:rPr>
                <w:rFonts w:eastAsia="Calibri"/>
              </w:rPr>
            </w:pPr>
            <w:r>
              <w:rPr>
                <w:rFonts w:eastAsia="Calibri"/>
              </w:rPr>
              <w:t>describe and interpret information presented</w:t>
            </w:r>
            <w:r w:rsidR="00850145">
              <w:rPr>
                <w:rFonts w:eastAsia="Calibri"/>
              </w:rPr>
              <w:t xml:space="preserve"> in tables and graphs.</w:t>
            </w:r>
          </w:p>
        </w:tc>
      </w:tr>
    </w:tbl>
    <w:p w14:paraId="56D72F98" w14:textId="7A340C58" w:rsidR="4425B51D" w:rsidRDefault="4425B51D" w:rsidP="00311E88">
      <w:pPr>
        <w:pStyle w:val="FeatureBox"/>
      </w:pPr>
      <w:r>
        <w:lastRenderedPageBreak/>
        <w:t xml:space="preserve">This activity is an adaptation of </w:t>
      </w:r>
      <w:hyperlink r:id="rId36" w:history="1">
        <w:r w:rsidRPr="00EE4C17">
          <w:rPr>
            <w:rStyle w:val="Hyperlink"/>
          </w:rPr>
          <w:t>Rubbish recording and reduction</w:t>
        </w:r>
        <w:r w:rsidR="00EE4C17" w:rsidRPr="00EE4C17">
          <w:rPr>
            <w:rStyle w:val="Hyperlink"/>
          </w:rPr>
          <w:t>: Part 1</w:t>
        </w:r>
      </w:hyperlink>
      <w:r>
        <w:t xml:space="preserve"> </w:t>
      </w:r>
      <w:r w:rsidR="00EE4C17">
        <w:t xml:space="preserve">from </w:t>
      </w:r>
      <w:hyperlink r:id="rId37">
        <w:r w:rsidR="00311E88" w:rsidRPr="0056459A">
          <w:rPr>
            <w:rStyle w:val="Hyperlink"/>
          </w:rPr>
          <w:t>Digital</w:t>
        </w:r>
        <w:r w:rsidRPr="0056459A">
          <w:rPr>
            <w:rStyle w:val="Hyperlink"/>
          </w:rPr>
          <w:t xml:space="preserve"> Technologies Hub</w:t>
        </w:r>
      </w:hyperlink>
      <w:r w:rsidR="00502B9E" w:rsidRPr="0056459A">
        <w:t xml:space="preserve"> by </w:t>
      </w:r>
      <w:r w:rsidR="00F70EA0" w:rsidRPr="00F70EA0">
        <w:t>Education Services Australia Limited</w:t>
      </w:r>
      <w:r w:rsidRPr="00F70EA0">
        <w:t>.</w:t>
      </w:r>
    </w:p>
    <w:p w14:paraId="611F8253" w14:textId="043E7EB9" w:rsidR="7583AF9F" w:rsidRDefault="2181A56D" w:rsidP="08CC394A">
      <w:pPr>
        <w:pStyle w:val="ListNumber"/>
        <w:rPr>
          <w:rFonts w:eastAsia="Calibri"/>
        </w:rPr>
      </w:pPr>
      <w:r>
        <w:t>Ask students:</w:t>
      </w:r>
    </w:p>
    <w:p w14:paraId="580E9DCC" w14:textId="6A889E0E" w:rsidR="7583AF9F" w:rsidRDefault="2181A56D" w:rsidP="004C30C2">
      <w:pPr>
        <w:pStyle w:val="ListBullet"/>
        <w:ind w:left="1134"/>
      </w:pPr>
      <w:r>
        <w:t xml:space="preserve">What </w:t>
      </w:r>
      <w:r w:rsidR="37DB25B1">
        <w:t xml:space="preserve">different </w:t>
      </w:r>
      <w:r>
        <w:t>kinds of rubbish are there?</w:t>
      </w:r>
    </w:p>
    <w:p w14:paraId="6E560C93" w14:textId="368BF7EB" w:rsidR="7583AF9F" w:rsidRDefault="2181A56D" w:rsidP="004C30C2">
      <w:pPr>
        <w:pStyle w:val="ListBullet"/>
        <w:ind w:left="1134"/>
        <w:rPr>
          <w:rFonts w:eastAsia="Calibri"/>
        </w:rPr>
      </w:pPr>
      <w:r>
        <w:t>How much rubbish do you think you bring in to school each week?</w:t>
      </w:r>
    </w:p>
    <w:p w14:paraId="478327D7" w14:textId="527B188F" w:rsidR="7583AF9F" w:rsidRDefault="2181A56D" w:rsidP="004C30C2">
      <w:pPr>
        <w:pStyle w:val="ListBullet"/>
        <w:ind w:left="1134"/>
        <w:rPr>
          <w:rFonts w:eastAsia="Calibri"/>
        </w:rPr>
      </w:pPr>
      <w:r>
        <w:t>How much rubbish do you think you and your family produce each week?</w:t>
      </w:r>
    </w:p>
    <w:p w14:paraId="2A9AD76D" w14:textId="07478767" w:rsidR="7583AF9F" w:rsidRDefault="2181A56D" w:rsidP="004C30C2">
      <w:pPr>
        <w:pStyle w:val="ListBullet"/>
        <w:ind w:left="1134"/>
        <w:rPr>
          <w:rFonts w:eastAsia="Calibri"/>
        </w:rPr>
      </w:pPr>
      <w:r>
        <w:t>How much rubbish do you think people produce worldwide each day?</w:t>
      </w:r>
    </w:p>
    <w:p w14:paraId="67A4511F" w14:textId="0E3F44FB" w:rsidR="2FB99546" w:rsidRPr="007B0A41" w:rsidRDefault="2FB99546" w:rsidP="08CC394A">
      <w:pPr>
        <w:pStyle w:val="ListNumber"/>
        <w:rPr>
          <w:rFonts w:eastAsia="Calibri"/>
        </w:rPr>
      </w:pPr>
      <w:r w:rsidRPr="7DA6BD44">
        <w:rPr>
          <w:rFonts w:eastAsia="Calibri"/>
        </w:rPr>
        <w:t xml:space="preserve">Show </w:t>
      </w:r>
      <w:hyperlink w:anchor="_Resource_12:_Food">
        <w:r w:rsidRPr="7DA6BD44">
          <w:rPr>
            <w:rStyle w:val="Hyperlink"/>
            <w:rFonts w:eastAsia="Calibri"/>
          </w:rPr>
          <w:t xml:space="preserve">Resource </w:t>
        </w:r>
        <w:r w:rsidR="0F99C815" w:rsidRPr="7DA6BD44">
          <w:rPr>
            <w:rStyle w:val="Hyperlink"/>
            <w:rFonts w:eastAsia="Calibri"/>
          </w:rPr>
          <w:t>1</w:t>
        </w:r>
        <w:r w:rsidR="00C5261F" w:rsidRPr="7DA6BD44">
          <w:rPr>
            <w:rStyle w:val="Hyperlink"/>
            <w:rFonts w:eastAsia="Calibri"/>
          </w:rPr>
          <w:t>1</w:t>
        </w:r>
        <w:r w:rsidRPr="7DA6BD44">
          <w:rPr>
            <w:rStyle w:val="Hyperlink"/>
            <w:rFonts w:eastAsia="Calibri"/>
          </w:rPr>
          <w:t>: Food waste</w:t>
        </w:r>
      </w:hyperlink>
      <w:r w:rsidR="27A82033" w:rsidRPr="7DA6BD44">
        <w:rPr>
          <w:rFonts w:eastAsia="Calibri"/>
        </w:rPr>
        <w:t xml:space="preserve"> and ask students</w:t>
      </w:r>
      <w:r w:rsidR="27A6BAAF" w:rsidRPr="7DA6BD44">
        <w:rPr>
          <w:rFonts w:eastAsia="Calibri"/>
        </w:rPr>
        <w:t xml:space="preserve"> to share something that they:</w:t>
      </w:r>
    </w:p>
    <w:p w14:paraId="55440C47" w14:textId="2F283814" w:rsidR="27A6BAAF" w:rsidRPr="007B0A41" w:rsidRDefault="27A6BAAF" w:rsidP="004C30C2">
      <w:pPr>
        <w:pStyle w:val="ListBullet"/>
        <w:ind w:left="1134"/>
      </w:pPr>
      <w:r>
        <w:t>find interesting</w:t>
      </w:r>
    </w:p>
    <w:p w14:paraId="1602D913" w14:textId="633D70E1" w:rsidR="27A6BAAF" w:rsidRPr="007B0A41" w:rsidRDefault="27A6BAAF" w:rsidP="004C30C2">
      <w:pPr>
        <w:pStyle w:val="ListBullet"/>
        <w:ind w:left="1134"/>
        <w:rPr>
          <w:rFonts w:eastAsia="Calibri"/>
        </w:rPr>
      </w:pPr>
      <w:r w:rsidRPr="6C817006">
        <w:rPr>
          <w:rFonts w:eastAsia="Calibri"/>
        </w:rPr>
        <w:t>find surprising</w:t>
      </w:r>
    </w:p>
    <w:p w14:paraId="0875DCD4" w14:textId="524722F2" w:rsidR="5E0F937A" w:rsidRPr="007B0A41" w:rsidRDefault="1FCF4A10" w:rsidP="004C30C2">
      <w:pPr>
        <w:pStyle w:val="ListBullet"/>
        <w:ind w:left="1134"/>
        <w:rPr>
          <w:rFonts w:eastAsia="Calibri"/>
        </w:rPr>
      </w:pPr>
      <w:r w:rsidRPr="6C817006">
        <w:rPr>
          <w:rFonts w:eastAsia="Calibri"/>
        </w:rPr>
        <w:t>think is easy to change</w:t>
      </w:r>
    </w:p>
    <w:p w14:paraId="3C9D305D" w14:textId="5E5B1618" w:rsidR="5E0F937A" w:rsidRPr="007B0A41" w:rsidRDefault="1FCF4A10" w:rsidP="004C30C2">
      <w:pPr>
        <w:pStyle w:val="ListBullet"/>
        <w:ind w:left="1134"/>
        <w:rPr>
          <w:rFonts w:eastAsia="Calibri"/>
        </w:rPr>
      </w:pPr>
      <w:r w:rsidRPr="442C02A1">
        <w:rPr>
          <w:rFonts w:eastAsia="Calibri"/>
        </w:rPr>
        <w:t>think is hard to change</w:t>
      </w:r>
      <w:r w:rsidR="1E2978FC" w:rsidRPr="442C02A1">
        <w:rPr>
          <w:rFonts w:eastAsia="Calibri"/>
        </w:rPr>
        <w:t>.</w:t>
      </w:r>
    </w:p>
    <w:p w14:paraId="01146D73" w14:textId="0FAE77CF" w:rsidR="5E0F937A" w:rsidRDefault="1FCF4A10" w:rsidP="08CC394A">
      <w:pPr>
        <w:pStyle w:val="ListNumber"/>
        <w:rPr>
          <w:rFonts w:eastAsia="Calibri"/>
        </w:rPr>
      </w:pPr>
      <w:r w:rsidRPr="7DA6BD44">
        <w:rPr>
          <w:rFonts w:eastAsia="Calibri"/>
        </w:rPr>
        <w:t xml:space="preserve">Display </w:t>
      </w:r>
      <w:hyperlink r:id="rId38">
        <w:r w:rsidRPr="7DA6BD44">
          <w:rPr>
            <w:rStyle w:val="Hyperlink"/>
            <w:rFonts w:eastAsia="Calibri"/>
          </w:rPr>
          <w:t>Household waste statistics</w:t>
        </w:r>
      </w:hyperlink>
      <w:r w:rsidR="31A7F224" w:rsidRPr="7DA6BD44">
        <w:rPr>
          <w:rFonts w:eastAsia="Calibri"/>
        </w:rPr>
        <w:t xml:space="preserve"> and explain that one ton equals approximately 907 kilograms.</w:t>
      </w:r>
      <w:r w:rsidR="26111383" w:rsidRPr="7DA6BD44">
        <w:rPr>
          <w:rFonts w:eastAsia="Calibri"/>
        </w:rPr>
        <w:t xml:space="preserve"> Ask students why they think this information might be important.</w:t>
      </w:r>
    </w:p>
    <w:p w14:paraId="4355F7C5" w14:textId="4D7FC313" w:rsidR="0328862D" w:rsidRDefault="0328862D" w:rsidP="004C30C2">
      <w:pPr>
        <w:pStyle w:val="FeatureBox"/>
      </w:pPr>
      <w:r w:rsidRPr="08CC394A">
        <w:rPr>
          <w:rStyle w:val="Strong"/>
        </w:rPr>
        <w:lastRenderedPageBreak/>
        <w:t>Note</w:t>
      </w:r>
      <w:r w:rsidRPr="004C30C2">
        <w:t>:</w:t>
      </w:r>
      <w:r>
        <w:t xml:space="preserve"> </w:t>
      </w:r>
      <w:r w:rsidR="004C30C2">
        <w:t>t</w:t>
      </w:r>
      <w:r>
        <w:t xml:space="preserve">his activity requires students to survey other classes. Ensure that </w:t>
      </w:r>
      <w:r w:rsidR="4067CD73">
        <w:t xml:space="preserve">classroom visits have been prearranged. </w:t>
      </w:r>
      <w:r w:rsidR="0021656F">
        <w:t>Interruptions</w:t>
      </w:r>
      <w:r w:rsidR="4067CD73">
        <w:t xml:space="preserve"> </w:t>
      </w:r>
      <w:r w:rsidR="6A15B4A7">
        <w:t>may</w:t>
      </w:r>
      <w:r w:rsidR="4067CD73">
        <w:t xml:space="preserve"> be </w:t>
      </w:r>
      <w:r w:rsidR="590012F1">
        <w:t>minimised</w:t>
      </w:r>
      <w:r w:rsidR="4067CD73">
        <w:t xml:space="preserve"> by </w:t>
      </w:r>
      <w:r w:rsidR="348D9B77">
        <w:t>a</w:t>
      </w:r>
      <w:r w:rsidR="7999170C">
        <w:t>ssign</w:t>
      </w:r>
      <w:r w:rsidR="348D9B77">
        <w:t xml:space="preserve">ing each group </w:t>
      </w:r>
      <w:r w:rsidR="561CCA3D">
        <w:t xml:space="preserve">to a single class or grade </w:t>
      </w:r>
      <w:r w:rsidR="348D9B77">
        <w:t xml:space="preserve">and then collating the data. </w:t>
      </w:r>
      <w:r w:rsidR="3BDFC430">
        <w:t>Teachers may also vary the number of classes surveyed depending on the size of their school</w:t>
      </w:r>
      <w:r w:rsidR="11FB4836">
        <w:t xml:space="preserve"> </w:t>
      </w:r>
      <w:r w:rsidR="0F9F8138">
        <w:t>or conduct the survey on a different day due to the time involved.</w:t>
      </w:r>
    </w:p>
    <w:p w14:paraId="02B02C50" w14:textId="0CBC0CE5" w:rsidR="00AE48EF" w:rsidRDefault="13F6705B" w:rsidP="08CC394A">
      <w:pPr>
        <w:pStyle w:val="ListNumber"/>
        <w:rPr>
          <w:rFonts w:eastAsia="Calibri"/>
        </w:rPr>
      </w:pPr>
      <w:r w:rsidRPr="7DA6BD44">
        <w:rPr>
          <w:rFonts w:eastAsia="Calibri"/>
        </w:rPr>
        <w:t xml:space="preserve">Explain that students will be </w:t>
      </w:r>
      <w:r w:rsidR="0100B579" w:rsidRPr="7DA6BD44">
        <w:rPr>
          <w:rFonts w:eastAsia="Calibri"/>
        </w:rPr>
        <w:t>collecting data on what rubbish has been brought to school by students.</w:t>
      </w:r>
      <w:r w:rsidR="006EB556" w:rsidRPr="7DA6BD44">
        <w:rPr>
          <w:rFonts w:eastAsia="Calibri"/>
        </w:rPr>
        <w:t xml:space="preserve"> Students will be working in small groups to answer:</w:t>
      </w:r>
    </w:p>
    <w:p w14:paraId="1ED8C1FE" w14:textId="44EDCD00" w:rsidR="5CDCCCAD" w:rsidRDefault="5EF96742" w:rsidP="004C30C2">
      <w:pPr>
        <w:pStyle w:val="ListBullet"/>
        <w:ind w:left="1134"/>
      </w:pPr>
      <w:r>
        <w:t>How much of each rubbish type is being brought to school?</w:t>
      </w:r>
    </w:p>
    <w:p w14:paraId="6C68123C" w14:textId="3735A243" w:rsidR="5CDCCCAD" w:rsidRDefault="5EF96742" w:rsidP="004C30C2">
      <w:pPr>
        <w:pStyle w:val="ListBullet"/>
        <w:ind w:left="1134"/>
        <w:rPr>
          <w:rFonts w:eastAsia="Calibri"/>
        </w:rPr>
      </w:pPr>
      <w:r w:rsidRPr="6C817006">
        <w:rPr>
          <w:rFonts w:eastAsia="Calibri"/>
        </w:rPr>
        <w:t>How much rubbish in total is being brought in by each class?</w:t>
      </w:r>
    </w:p>
    <w:p w14:paraId="412DE16F" w14:textId="1E29B77D" w:rsidR="64A001B0" w:rsidRDefault="00B19AF4" w:rsidP="2F866A89">
      <w:pPr>
        <w:pStyle w:val="ListNumber"/>
        <w:rPr>
          <w:rFonts w:eastAsia="Calibri"/>
        </w:rPr>
      </w:pPr>
      <w:r w:rsidRPr="442C02A1">
        <w:rPr>
          <w:rFonts w:eastAsia="Calibri"/>
        </w:rPr>
        <w:t>Discuss how the data might be collected</w:t>
      </w:r>
      <w:r w:rsidR="380FDA58" w:rsidRPr="442C02A1">
        <w:rPr>
          <w:rFonts w:eastAsia="Calibri"/>
        </w:rPr>
        <w:t xml:space="preserve">. For example, </w:t>
      </w:r>
      <w:r w:rsidR="75334EBB" w:rsidRPr="442C02A1">
        <w:rPr>
          <w:rFonts w:eastAsia="Calibri"/>
        </w:rPr>
        <w:t xml:space="preserve">examining student lunchboxes to identify potential </w:t>
      </w:r>
      <w:r w:rsidR="64EBC418" w:rsidRPr="442C02A1">
        <w:rPr>
          <w:rFonts w:eastAsia="Calibri"/>
        </w:rPr>
        <w:t>rubbish</w:t>
      </w:r>
      <w:r w:rsidR="6AA0079C" w:rsidRPr="442C02A1">
        <w:rPr>
          <w:rFonts w:eastAsia="Calibri"/>
        </w:rPr>
        <w:t>,</w:t>
      </w:r>
      <w:r w:rsidR="64EBC418" w:rsidRPr="442C02A1">
        <w:rPr>
          <w:rFonts w:eastAsia="Calibri"/>
        </w:rPr>
        <w:t xml:space="preserve"> such as foil or soft plastic used to wrap a sandwich.</w:t>
      </w:r>
    </w:p>
    <w:p w14:paraId="14AE4BD7" w14:textId="4861B877" w:rsidR="50CC9BA1" w:rsidRDefault="272513C7" w:rsidP="08CC394A">
      <w:pPr>
        <w:pStyle w:val="ListNumber"/>
        <w:rPr>
          <w:rFonts w:eastAsia="Calibri"/>
        </w:rPr>
      </w:pPr>
      <w:r w:rsidRPr="442C02A1">
        <w:rPr>
          <w:rFonts w:eastAsia="Calibri"/>
        </w:rPr>
        <w:t xml:space="preserve">Discuss </w:t>
      </w:r>
      <w:r w:rsidR="7DB829C8" w:rsidRPr="442C02A1">
        <w:rPr>
          <w:rFonts w:eastAsia="Calibri"/>
        </w:rPr>
        <w:t>how the different types of rubbish might be categorised.</w:t>
      </w:r>
      <w:r w:rsidR="45E70132" w:rsidRPr="442C02A1">
        <w:rPr>
          <w:rFonts w:eastAsia="Calibri"/>
        </w:rPr>
        <w:t xml:space="preserve"> For example, soft plastic, </w:t>
      </w:r>
      <w:r w:rsidR="43FB1224" w:rsidRPr="442C02A1">
        <w:rPr>
          <w:rFonts w:eastAsia="Calibri"/>
        </w:rPr>
        <w:t xml:space="preserve">hard plastic, </w:t>
      </w:r>
      <w:r w:rsidR="1A54A982" w:rsidRPr="442C02A1">
        <w:rPr>
          <w:rFonts w:eastAsia="Calibri"/>
        </w:rPr>
        <w:t xml:space="preserve">foil, single use drink containers, </w:t>
      </w:r>
      <w:r w:rsidR="45E70132" w:rsidRPr="442C02A1">
        <w:rPr>
          <w:rFonts w:eastAsia="Calibri"/>
        </w:rPr>
        <w:t>fruit and vegetable scraps</w:t>
      </w:r>
      <w:r w:rsidR="4B02CD04" w:rsidRPr="442C02A1">
        <w:rPr>
          <w:rFonts w:eastAsia="Calibri"/>
        </w:rPr>
        <w:t xml:space="preserve"> </w:t>
      </w:r>
      <w:r w:rsidR="19BBAB7B" w:rsidRPr="442C02A1">
        <w:rPr>
          <w:rFonts w:eastAsia="Calibri"/>
        </w:rPr>
        <w:t>and so on</w:t>
      </w:r>
      <w:r w:rsidR="4B02CD04" w:rsidRPr="442C02A1">
        <w:rPr>
          <w:rFonts w:eastAsia="Calibri"/>
        </w:rPr>
        <w:t>.</w:t>
      </w:r>
    </w:p>
    <w:p w14:paraId="45638EDB" w14:textId="6261C383" w:rsidR="6DC27607" w:rsidRDefault="14FF10C4" w:rsidP="08CC394A">
      <w:pPr>
        <w:pStyle w:val="ListNumber"/>
        <w:rPr>
          <w:rFonts w:eastAsia="Calibri"/>
        </w:rPr>
      </w:pPr>
      <w:r w:rsidRPr="7DA6BD44">
        <w:rPr>
          <w:rFonts w:eastAsia="Calibri"/>
        </w:rPr>
        <w:t>Discuss how the data might be recorded</w:t>
      </w:r>
      <w:r w:rsidR="4CC000C9" w:rsidRPr="7DA6BD44">
        <w:rPr>
          <w:rFonts w:eastAsia="Calibri"/>
        </w:rPr>
        <w:t xml:space="preserve"> and how it might be set out</w:t>
      </w:r>
      <w:r w:rsidRPr="7DA6BD44">
        <w:rPr>
          <w:rFonts w:eastAsia="Calibri"/>
        </w:rPr>
        <w:t>. For exam</w:t>
      </w:r>
      <w:r w:rsidR="79152664" w:rsidRPr="7DA6BD44">
        <w:rPr>
          <w:rFonts w:eastAsia="Calibri"/>
        </w:rPr>
        <w:t>p</w:t>
      </w:r>
      <w:r w:rsidRPr="7DA6BD44">
        <w:rPr>
          <w:rFonts w:eastAsia="Calibri"/>
        </w:rPr>
        <w:t xml:space="preserve">le, </w:t>
      </w:r>
      <w:r w:rsidR="2E270F69" w:rsidRPr="7DA6BD44">
        <w:rPr>
          <w:rFonts w:eastAsia="Calibri"/>
        </w:rPr>
        <w:t xml:space="preserve">columns for each class and </w:t>
      </w:r>
      <w:r w:rsidRPr="7DA6BD44">
        <w:rPr>
          <w:rFonts w:eastAsia="Calibri"/>
        </w:rPr>
        <w:t>tally marks.</w:t>
      </w:r>
    </w:p>
    <w:p w14:paraId="0BF428D6" w14:textId="259071CC" w:rsidR="46B1F1A3" w:rsidRDefault="773A9CAC" w:rsidP="08CC394A">
      <w:pPr>
        <w:pStyle w:val="ListNumber"/>
        <w:rPr>
          <w:rFonts w:eastAsia="Calibri"/>
        </w:rPr>
      </w:pPr>
      <w:r w:rsidRPr="7DA6BD44">
        <w:rPr>
          <w:rFonts w:eastAsia="Calibri"/>
        </w:rPr>
        <w:t xml:space="preserve">As a class, collect data from </w:t>
      </w:r>
      <w:r w:rsidR="2B545D4A" w:rsidRPr="7DA6BD44">
        <w:rPr>
          <w:rFonts w:eastAsia="Calibri"/>
        </w:rPr>
        <w:t>students in the</w:t>
      </w:r>
      <w:r w:rsidRPr="7DA6BD44">
        <w:rPr>
          <w:rFonts w:eastAsia="Calibri"/>
        </w:rPr>
        <w:t xml:space="preserve"> class, demonstrating how</w:t>
      </w:r>
      <w:r w:rsidR="54ABEC2E" w:rsidRPr="7DA6BD44">
        <w:rPr>
          <w:rFonts w:eastAsia="Calibri"/>
        </w:rPr>
        <w:t xml:space="preserve"> it should be recorded.</w:t>
      </w:r>
    </w:p>
    <w:p w14:paraId="67E5C459" w14:textId="3D7FA8B1" w:rsidR="46B1F1A3" w:rsidRDefault="773A9CAC" w:rsidP="08CC394A">
      <w:pPr>
        <w:pStyle w:val="ListNumber"/>
        <w:rPr>
          <w:rFonts w:eastAsia="Calibri"/>
        </w:rPr>
      </w:pPr>
      <w:r w:rsidRPr="7DA6BD44">
        <w:rPr>
          <w:rFonts w:eastAsia="Calibri"/>
        </w:rPr>
        <w:t>Students collect data from other classes</w:t>
      </w:r>
      <w:r w:rsidR="39715269" w:rsidRPr="7DA6BD44">
        <w:rPr>
          <w:rFonts w:eastAsia="Calibri"/>
        </w:rPr>
        <w:t>.</w:t>
      </w:r>
      <w:r w:rsidR="0795FF97" w:rsidRPr="7DA6BD44">
        <w:rPr>
          <w:rFonts w:eastAsia="Calibri"/>
        </w:rPr>
        <w:t xml:space="preserve"> Setting a time limit is advised.</w:t>
      </w:r>
    </w:p>
    <w:p w14:paraId="54779B88" w14:textId="0E55A3D0" w:rsidR="0B135F31" w:rsidRDefault="39715269" w:rsidP="08CC394A">
      <w:pPr>
        <w:pStyle w:val="ListNumber"/>
        <w:rPr>
          <w:rFonts w:eastAsia="Calibri"/>
        </w:rPr>
      </w:pPr>
      <w:r w:rsidRPr="7DA6BD44">
        <w:rPr>
          <w:rFonts w:eastAsia="Calibri"/>
        </w:rPr>
        <w:t xml:space="preserve">Once the students have returned with their findings, </w:t>
      </w:r>
      <w:r w:rsidR="5E3CFBF4" w:rsidRPr="7DA6BD44">
        <w:rPr>
          <w:rFonts w:eastAsia="Calibri"/>
        </w:rPr>
        <w:t xml:space="preserve">collate the data collected and </w:t>
      </w:r>
      <w:r w:rsidRPr="7DA6BD44">
        <w:rPr>
          <w:rFonts w:eastAsia="Calibri"/>
        </w:rPr>
        <w:t>explain that the data will be entered into a Microsoft Excel spreadsheet to allow them to represent the data in a variety of ways.</w:t>
      </w:r>
    </w:p>
    <w:p w14:paraId="58270AA3" w14:textId="121F3220" w:rsidR="18DF5E0C" w:rsidRDefault="18DF5E0C" w:rsidP="004C30C2">
      <w:pPr>
        <w:pStyle w:val="FeatureBox"/>
      </w:pPr>
      <w:r w:rsidRPr="6C817006">
        <w:rPr>
          <w:rStyle w:val="Strong"/>
        </w:rPr>
        <w:t>Note</w:t>
      </w:r>
      <w:r w:rsidRPr="004C30C2">
        <w:t>:</w:t>
      </w:r>
      <w:r>
        <w:t xml:space="preserve"> Google Sheets may be used instead of Microsoft </w:t>
      </w:r>
      <w:r w:rsidRPr="004C30C2">
        <w:t>Excel</w:t>
      </w:r>
      <w:r>
        <w:t>, depending on school context.</w:t>
      </w:r>
    </w:p>
    <w:p w14:paraId="23B3AA17" w14:textId="423EFD32" w:rsidR="0E618F47" w:rsidRDefault="0E618F47" w:rsidP="08CC394A">
      <w:pPr>
        <w:pStyle w:val="ListNumber"/>
        <w:rPr>
          <w:rFonts w:eastAsia="Calibri"/>
        </w:rPr>
      </w:pPr>
      <w:r w:rsidRPr="08CC394A">
        <w:rPr>
          <w:rFonts w:eastAsia="Calibri"/>
        </w:rPr>
        <w:lastRenderedPageBreak/>
        <w:t xml:space="preserve">Demonstrate how to enter data into </w:t>
      </w:r>
      <w:r w:rsidR="5520F7A2" w:rsidRPr="0A762CD8">
        <w:rPr>
          <w:rFonts w:eastAsia="Calibri"/>
        </w:rPr>
        <w:t xml:space="preserve">a simple table in </w:t>
      </w:r>
      <w:r w:rsidR="701DEE4A" w:rsidRPr="0A762CD8">
        <w:rPr>
          <w:rFonts w:eastAsia="Calibri"/>
        </w:rPr>
        <w:t xml:space="preserve">a </w:t>
      </w:r>
      <w:r w:rsidRPr="08CC394A">
        <w:rPr>
          <w:rFonts w:eastAsia="Calibri"/>
        </w:rPr>
        <w:t>Microsoft Excel</w:t>
      </w:r>
      <w:r w:rsidR="1EA9684B" w:rsidRPr="0A762CD8">
        <w:rPr>
          <w:rFonts w:eastAsia="Calibri"/>
        </w:rPr>
        <w:t xml:space="preserve"> spreadsheet</w:t>
      </w:r>
      <w:r w:rsidR="00D431C0">
        <w:rPr>
          <w:rFonts w:eastAsia="Calibri"/>
        </w:rPr>
        <w:t xml:space="preserve"> (see </w:t>
      </w:r>
      <w:r w:rsidR="00D431C0">
        <w:rPr>
          <w:rFonts w:eastAsia="Calibri"/>
          <w:highlight w:val="yellow"/>
        </w:rPr>
        <w:fldChar w:fldCharType="begin"/>
      </w:r>
      <w:r w:rsidR="00D431C0">
        <w:rPr>
          <w:rFonts w:eastAsia="Calibri"/>
        </w:rPr>
        <w:instrText xml:space="preserve"> REF _Ref143263613 \h </w:instrText>
      </w:r>
      <w:r w:rsidR="00D431C0">
        <w:rPr>
          <w:rFonts w:eastAsia="Calibri"/>
          <w:highlight w:val="yellow"/>
        </w:rPr>
      </w:r>
      <w:r w:rsidR="00D431C0">
        <w:rPr>
          <w:rFonts w:eastAsia="Calibri"/>
          <w:highlight w:val="yellow"/>
        </w:rPr>
        <w:fldChar w:fldCharType="separate"/>
      </w:r>
      <w:r w:rsidR="007923CA">
        <w:t xml:space="preserve">Figure </w:t>
      </w:r>
      <w:r w:rsidR="007923CA">
        <w:rPr>
          <w:noProof/>
        </w:rPr>
        <w:t>8</w:t>
      </w:r>
      <w:r w:rsidR="00D431C0">
        <w:rPr>
          <w:rFonts w:eastAsia="Calibri"/>
          <w:highlight w:val="yellow"/>
        </w:rPr>
        <w:fldChar w:fldCharType="end"/>
      </w:r>
      <w:r w:rsidR="00D431C0">
        <w:rPr>
          <w:rFonts w:eastAsia="Calibri"/>
        </w:rPr>
        <w:t>)</w:t>
      </w:r>
      <w:r w:rsidR="005B483F">
        <w:rPr>
          <w:rFonts w:eastAsia="Calibri"/>
        </w:rPr>
        <w:t>.</w:t>
      </w:r>
    </w:p>
    <w:p w14:paraId="5BEB75DF" w14:textId="76B4E12A" w:rsidR="005B483F" w:rsidRDefault="005B483F" w:rsidP="005B483F">
      <w:pPr>
        <w:pStyle w:val="Caption"/>
      </w:pPr>
      <w:bookmarkStart w:id="50" w:name="_Ref143263613"/>
      <w:bookmarkStart w:id="51" w:name="_Ref138529221"/>
      <w:r>
        <w:t xml:space="preserve">Figure </w:t>
      </w:r>
      <w:r>
        <w:fldChar w:fldCharType="begin"/>
      </w:r>
      <w:r>
        <w:instrText>SEQ Figure \* ARABIC</w:instrText>
      </w:r>
      <w:r>
        <w:fldChar w:fldCharType="separate"/>
      </w:r>
      <w:r w:rsidR="007923CA">
        <w:rPr>
          <w:noProof/>
        </w:rPr>
        <w:t>8</w:t>
      </w:r>
      <w:r>
        <w:fldChar w:fldCharType="end"/>
      </w:r>
      <w:bookmarkEnd w:id="50"/>
      <w:r w:rsidR="00E5021F">
        <w:t xml:space="preserve"> –</w:t>
      </w:r>
      <w:r>
        <w:t xml:space="preserve"> Example rubbish table</w:t>
      </w:r>
      <w:bookmarkEnd w:id="51"/>
    </w:p>
    <w:p w14:paraId="2F053DFD" w14:textId="6A7D7F0C" w:rsidR="123A355B" w:rsidRDefault="123A355B" w:rsidP="004C30C2">
      <w:pPr>
        <w:rPr>
          <w:rFonts w:eastAsia="Calibri"/>
        </w:rPr>
      </w:pPr>
      <w:r w:rsidRPr="004C30C2">
        <w:rPr>
          <w:noProof/>
        </w:rPr>
        <w:drawing>
          <wp:inline distT="0" distB="0" distL="0" distR="0" wp14:anchorId="1071A3F0" wp14:editId="0DCE6F86">
            <wp:extent cx="2971800" cy="2513647"/>
            <wp:effectExtent l="0" t="0" r="0" b="0"/>
            <wp:docPr id="2121544198" name="Picture 2121544198" descr="A table with 2 columns. The first column is class and the second column is pieces of rubbish. The data displayed is KD 15, KJ 19, 1H 22, 1/2L 25, 2B 21, 3P 22, 3/4F 27, 4A 34, 5D 30, 5/6R 26, 6W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44198" name="Picture 2121544198" descr="A table with 2 columns. The first column is class and the second column is pieces of rubbish. The data displayed is KD 15, KJ 19, 1H 22, 1/2L 25, 2B 21, 3P 22, 3/4F 27, 4A 34, 5D 30, 5/6R 26, 6W 35."/>
                    <pic:cNvPicPr/>
                  </pic:nvPicPr>
                  <pic:blipFill>
                    <a:blip r:embed="rId39">
                      <a:extLst>
                        <a:ext uri="{28A0092B-C50C-407E-A947-70E740481C1C}">
                          <a14:useLocalDpi xmlns:a14="http://schemas.microsoft.com/office/drawing/2010/main" val="0"/>
                        </a:ext>
                      </a:extLst>
                    </a:blip>
                    <a:stretch>
                      <a:fillRect/>
                    </a:stretch>
                  </pic:blipFill>
                  <pic:spPr>
                    <a:xfrm>
                      <a:off x="0" y="0"/>
                      <a:ext cx="2971800" cy="2513647"/>
                    </a:xfrm>
                    <a:prstGeom prst="rect">
                      <a:avLst/>
                    </a:prstGeom>
                  </pic:spPr>
                </pic:pic>
              </a:graphicData>
            </a:graphic>
          </wp:inline>
        </w:drawing>
      </w:r>
    </w:p>
    <w:p w14:paraId="6DA01589" w14:textId="7C526601" w:rsidR="2D973135" w:rsidRDefault="3C7E3260" w:rsidP="6F647B45">
      <w:pPr>
        <w:pStyle w:val="ListNumber"/>
        <w:rPr>
          <w:rFonts w:eastAsia="Calibri"/>
        </w:rPr>
      </w:pPr>
      <w:r w:rsidRPr="7DA6BD44">
        <w:rPr>
          <w:rFonts w:eastAsia="Calibri"/>
        </w:rPr>
        <w:t xml:space="preserve">Students enter the </w:t>
      </w:r>
      <w:r w:rsidR="04D702AD" w:rsidRPr="7DA6BD44">
        <w:rPr>
          <w:rFonts w:eastAsia="Calibri"/>
        </w:rPr>
        <w:t>2</w:t>
      </w:r>
      <w:r w:rsidRPr="7DA6BD44">
        <w:rPr>
          <w:rFonts w:eastAsia="Calibri"/>
        </w:rPr>
        <w:t xml:space="preserve"> data sets into a Microsoft </w:t>
      </w:r>
      <w:r w:rsidR="7BBBA272" w:rsidRPr="7DA6BD44">
        <w:rPr>
          <w:rFonts w:eastAsia="Calibri"/>
        </w:rPr>
        <w:t>E</w:t>
      </w:r>
      <w:r w:rsidRPr="7DA6BD44">
        <w:rPr>
          <w:rFonts w:eastAsia="Calibri"/>
        </w:rPr>
        <w:t>xcel spreadsheet.</w:t>
      </w:r>
    </w:p>
    <w:p w14:paraId="205403A1" w14:textId="2FD26B1B" w:rsidR="3F2CE665" w:rsidRDefault="3F2CE665" w:rsidP="7DA4C3B7">
      <w:pPr>
        <w:pStyle w:val="ListNumber"/>
        <w:rPr>
          <w:rFonts w:eastAsia="Calibri"/>
        </w:rPr>
      </w:pPr>
      <w:r w:rsidRPr="0A762CD8">
        <w:rPr>
          <w:rFonts w:eastAsia="Calibri"/>
        </w:rPr>
        <w:t xml:space="preserve">Demonstrate how to create a </w:t>
      </w:r>
      <w:r w:rsidR="7B4930C1" w:rsidRPr="0A762CD8">
        <w:rPr>
          <w:rFonts w:eastAsia="Calibri"/>
        </w:rPr>
        <w:t xml:space="preserve">column graph from the data </w:t>
      </w:r>
      <w:r w:rsidR="59E46AF3" w:rsidRPr="0A762CD8">
        <w:rPr>
          <w:rFonts w:eastAsia="Calibri"/>
        </w:rPr>
        <w:t xml:space="preserve">in a spreadsheet. For example, </w:t>
      </w:r>
      <w:r w:rsidR="7B4930C1" w:rsidRPr="0A762CD8">
        <w:rPr>
          <w:rFonts w:eastAsia="Calibri"/>
        </w:rPr>
        <w:t>in Microsoft Excel</w:t>
      </w:r>
      <w:r w:rsidR="00DB612A">
        <w:rPr>
          <w:rFonts w:eastAsia="Calibri"/>
        </w:rPr>
        <w:t>,</w:t>
      </w:r>
      <w:r w:rsidR="2359179E" w:rsidRPr="0A762CD8">
        <w:rPr>
          <w:rFonts w:eastAsia="Calibri"/>
        </w:rPr>
        <w:t xml:space="preserve"> highlight the data, </w:t>
      </w:r>
      <w:r w:rsidR="5E80D0C0" w:rsidRPr="0A762CD8">
        <w:rPr>
          <w:rFonts w:eastAsia="Calibri"/>
        </w:rPr>
        <w:t xml:space="preserve">select the </w:t>
      </w:r>
      <w:r w:rsidR="5E80D0C0" w:rsidRPr="00DB612A">
        <w:rPr>
          <w:rStyle w:val="Strong"/>
        </w:rPr>
        <w:t>Insert tab</w:t>
      </w:r>
      <w:r w:rsidR="5E80D0C0" w:rsidRPr="0A762CD8">
        <w:rPr>
          <w:rFonts w:eastAsia="Calibri"/>
        </w:rPr>
        <w:t xml:space="preserve"> in the ribbon</w:t>
      </w:r>
      <w:r w:rsidR="009572FB">
        <w:rPr>
          <w:rFonts w:eastAsia="Calibri"/>
        </w:rPr>
        <w:t>. Select</w:t>
      </w:r>
      <w:r w:rsidR="0C20A140" w:rsidRPr="0A762CD8">
        <w:rPr>
          <w:rFonts w:eastAsia="Calibri"/>
        </w:rPr>
        <w:t xml:space="preserve"> the </w:t>
      </w:r>
      <w:r w:rsidR="0C20A140" w:rsidRPr="00DB612A">
        <w:rPr>
          <w:rStyle w:val="Strong"/>
        </w:rPr>
        <w:t xml:space="preserve">Insert </w:t>
      </w:r>
      <w:r w:rsidR="00364DB9">
        <w:rPr>
          <w:rStyle w:val="Strong"/>
        </w:rPr>
        <w:t>C</w:t>
      </w:r>
      <w:r w:rsidR="00364DB9" w:rsidRPr="00DB612A">
        <w:rPr>
          <w:rStyle w:val="Strong"/>
        </w:rPr>
        <w:t>olumn</w:t>
      </w:r>
      <w:r w:rsidR="00364DB9" w:rsidRPr="0A762CD8">
        <w:rPr>
          <w:rFonts w:eastAsia="Calibri"/>
        </w:rPr>
        <w:t xml:space="preserve"> </w:t>
      </w:r>
      <w:r w:rsidR="0C20A140" w:rsidRPr="006E21C1">
        <w:rPr>
          <w:rStyle w:val="Strong"/>
        </w:rPr>
        <w:t>or</w:t>
      </w:r>
      <w:r w:rsidR="0C20A140" w:rsidRPr="0A762CD8">
        <w:rPr>
          <w:rFonts w:eastAsia="Calibri"/>
        </w:rPr>
        <w:t xml:space="preserve"> </w:t>
      </w:r>
      <w:r w:rsidR="006E21C1">
        <w:rPr>
          <w:rStyle w:val="Strong"/>
        </w:rPr>
        <w:t>B</w:t>
      </w:r>
      <w:r w:rsidR="006E21C1" w:rsidRPr="00DB612A">
        <w:rPr>
          <w:rStyle w:val="Strong"/>
        </w:rPr>
        <w:t xml:space="preserve">ar </w:t>
      </w:r>
      <w:r w:rsidR="00364DB9">
        <w:rPr>
          <w:rStyle w:val="Strong"/>
        </w:rPr>
        <w:t>C</w:t>
      </w:r>
      <w:r w:rsidR="00364DB9" w:rsidRPr="00DB612A">
        <w:rPr>
          <w:rStyle w:val="Strong"/>
        </w:rPr>
        <w:t xml:space="preserve">hart </w:t>
      </w:r>
      <w:r w:rsidR="0C20A140" w:rsidRPr="00DB612A">
        <w:rPr>
          <w:rStyle w:val="Strong"/>
        </w:rPr>
        <w:t>icon</w:t>
      </w:r>
      <w:r w:rsidR="0C20A140" w:rsidRPr="0A762CD8">
        <w:rPr>
          <w:rFonts w:eastAsia="Calibri"/>
        </w:rPr>
        <w:t xml:space="preserve"> and </w:t>
      </w:r>
      <w:r w:rsidR="009572FB">
        <w:rPr>
          <w:rFonts w:eastAsia="Calibri"/>
        </w:rPr>
        <w:t xml:space="preserve">then </w:t>
      </w:r>
      <w:r w:rsidR="0C20A140" w:rsidRPr="0A762CD8">
        <w:rPr>
          <w:rFonts w:eastAsia="Calibri"/>
        </w:rPr>
        <w:t xml:space="preserve">select </w:t>
      </w:r>
      <w:r w:rsidR="0C20A140" w:rsidRPr="00DB612A">
        <w:rPr>
          <w:rStyle w:val="Strong"/>
        </w:rPr>
        <w:t xml:space="preserve">Clustered </w:t>
      </w:r>
      <w:r w:rsidR="66E31ABA" w:rsidRPr="00DB612A">
        <w:rPr>
          <w:rStyle w:val="Strong"/>
        </w:rPr>
        <w:t>C</w:t>
      </w:r>
      <w:r w:rsidR="0C20A140" w:rsidRPr="00DB612A">
        <w:rPr>
          <w:rStyle w:val="Strong"/>
        </w:rPr>
        <w:t xml:space="preserve">olumn </w:t>
      </w:r>
      <w:r w:rsidR="0C20A140" w:rsidRPr="006E21C1">
        <w:t>in</w:t>
      </w:r>
      <w:r w:rsidR="0C20A140" w:rsidRPr="00DB612A">
        <w:rPr>
          <w:rStyle w:val="Strong"/>
        </w:rPr>
        <w:t xml:space="preserve"> 2D</w:t>
      </w:r>
      <w:r w:rsidR="00364DB9">
        <w:rPr>
          <w:rStyle w:val="Strong"/>
        </w:rPr>
        <w:t xml:space="preserve"> </w:t>
      </w:r>
      <w:r w:rsidR="453C3C14" w:rsidRPr="00DB612A">
        <w:rPr>
          <w:rStyle w:val="Strong"/>
        </w:rPr>
        <w:t>Column</w:t>
      </w:r>
      <w:r w:rsidR="0C20A140" w:rsidRPr="0A762CD8">
        <w:rPr>
          <w:rFonts w:eastAsia="Calibri"/>
        </w:rPr>
        <w:t xml:space="preserve"> </w:t>
      </w:r>
      <w:r w:rsidR="003C3C9D">
        <w:rPr>
          <w:rFonts w:eastAsia="Calibri"/>
        </w:rPr>
        <w:t>(s</w:t>
      </w:r>
      <w:r w:rsidR="7B4930C1" w:rsidRPr="0A762CD8">
        <w:rPr>
          <w:rFonts w:eastAsia="Calibri"/>
        </w:rPr>
        <w:t>ee</w:t>
      </w:r>
      <w:r w:rsidR="006A5FF0">
        <w:rPr>
          <w:rFonts w:eastAsia="Calibri"/>
        </w:rPr>
        <w:t xml:space="preserve"> </w:t>
      </w:r>
      <w:r w:rsidR="003C3C9D">
        <w:rPr>
          <w:rFonts w:eastAsia="Calibri"/>
          <w:highlight w:val="yellow"/>
          <w:u w:val="words"/>
        </w:rPr>
        <w:fldChar w:fldCharType="begin"/>
      </w:r>
      <w:r w:rsidR="003C3C9D">
        <w:rPr>
          <w:rFonts w:eastAsia="Calibri"/>
          <w:highlight w:val="yellow"/>
        </w:rPr>
        <w:instrText xml:space="preserve"> REF _Ref143264270 \h </w:instrText>
      </w:r>
      <w:r w:rsidR="003C3C9D">
        <w:rPr>
          <w:rFonts w:eastAsia="Calibri"/>
          <w:highlight w:val="yellow"/>
          <w:u w:val="words"/>
        </w:rPr>
      </w:r>
      <w:r w:rsidR="003C3C9D">
        <w:rPr>
          <w:rFonts w:eastAsia="Calibri"/>
          <w:highlight w:val="yellow"/>
          <w:u w:val="words"/>
        </w:rPr>
        <w:fldChar w:fldCharType="separate"/>
      </w:r>
      <w:r w:rsidR="007923CA">
        <w:t xml:space="preserve">Figure </w:t>
      </w:r>
      <w:r w:rsidR="007923CA">
        <w:rPr>
          <w:noProof/>
        </w:rPr>
        <w:t>9</w:t>
      </w:r>
      <w:r w:rsidR="003C3C9D">
        <w:rPr>
          <w:rFonts w:eastAsia="Calibri"/>
          <w:highlight w:val="yellow"/>
          <w:u w:val="words"/>
        </w:rPr>
        <w:fldChar w:fldCharType="end"/>
      </w:r>
      <w:r w:rsidR="003C3C9D" w:rsidRPr="009572FB">
        <w:t>)</w:t>
      </w:r>
      <w:r w:rsidR="18DEF1C8" w:rsidRPr="009572FB">
        <w:t>.</w:t>
      </w:r>
    </w:p>
    <w:p w14:paraId="519024C5" w14:textId="1A8EF458" w:rsidR="00D55BD4" w:rsidRDefault="00D55BD4" w:rsidP="00D55BD4">
      <w:pPr>
        <w:pStyle w:val="Caption"/>
      </w:pPr>
      <w:bookmarkStart w:id="52" w:name="_Ref143264270"/>
      <w:bookmarkStart w:id="53" w:name="_Ref138529292"/>
      <w:r>
        <w:lastRenderedPageBreak/>
        <w:t xml:space="preserve">Figure </w:t>
      </w:r>
      <w:r>
        <w:fldChar w:fldCharType="begin"/>
      </w:r>
      <w:r>
        <w:instrText>SEQ Figure \* ARABIC</w:instrText>
      </w:r>
      <w:r>
        <w:fldChar w:fldCharType="separate"/>
      </w:r>
      <w:r w:rsidR="007923CA">
        <w:rPr>
          <w:noProof/>
        </w:rPr>
        <w:t>9</w:t>
      </w:r>
      <w:r>
        <w:fldChar w:fldCharType="end"/>
      </w:r>
      <w:bookmarkEnd w:id="52"/>
      <w:r w:rsidR="00E5021F">
        <w:t xml:space="preserve"> –</w:t>
      </w:r>
      <w:r>
        <w:t xml:space="preserve"> Example column graph without axes titles</w:t>
      </w:r>
      <w:bookmarkEnd w:id="53"/>
    </w:p>
    <w:p w14:paraId="4C6CC39E" w14:textId="4351E4E6" w:rsidR="2D67FF44" w:rsidRDefault="2D67FF44" w:rsidP="6F647B45">
      <w:pPr>
        <w:rPr>
          <w:rFonts w:eastAsia="Calibri"/>
        </w:rPr>
      </w:pPr>
      <w:r>
        <w:rPr>
          <w:noProof/>
        </w:rPr>
        <w:drawing>
          <wp:inline distT="0" distB="0" distL="0" distR="0" wp14:anchorId="6E3156EE" wp14:editId="78C74EA7">
            <wp:extent cx="4326524" cy="2686050"/>
            <wp:effectExtent l="0" t="0" r="0" b="0"/>
            <wp:docPr id="840602365" name="Picture 840602365" descr="A column graph with the title Pieces of rubbish. The x-axis is classes. The y-axis is numbered by multiples of 5 from 0 to 40. The data displayed is KD 15, KJ 19, 1H 22, 1/2L 25, 2B 21, 3P 22, 3/4F 27, 4A 34, 5D 30, 5/6R 26, 6W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02365" name="Picture 840602365" descr="A column graph with the title Pieces of rubbish. The x-axis is classes. The y-axis is numbered by multiples of 5 from 0 to 40. The data displayed is KD 15, KJ 19, 1H 22, 1/2L 25, 2B 21, 3P 22, 3/4F 27, 4A 34, 5D 30, 5/6R 26, 6W 35."/>
                    <pic:cNvPicPr/>
                  </pic:nvPicPr>
                  <pic:blipFill>
                    <a:blip r:embed="rId40">
                      <a:extLst>
                        <a:ext uri="{28A0092B-C50C-407E-A947-70E740481C1C}">
                          <a14:useLocalDpi xmlns:a14="http://schemas.microsoft.com/office/drawing/2010/main" val="0"/>
                        </a:ext>
                      </a:extLst>
                    </a:blip>
                    <a:stretch>
                      <a:fillRect/>
                    </a:stretch>
                  </pic:blipFill>
                  <pic:spPr>
                    <a:xfrm>
                      <a:off x="0" y="0"/>
                      <a:ext cx="4326524" cy="2686050"/>
                    </a:xfrm>
                    <a:prstGeom prst="rect">
                      <a:avLst/>
                    </a:prstGeom>
                  </pic:spPr>
                </pic:pic>
              </a:graphicData>
            </a:graphic>
          </wp:inline>
        </w:drawing>
      </w:r>
    </w:p>
    <w:p w14:paraId="1665B803" w14:textId="13FA88D3" w:rsidR="751CE9B9" w:rsidRDefault="4CF43E92" w:rsidP="7DA4C3B7">
      <w:pPr>
        <w:pStyle w:val="ListNumber"/>
        <w:rPr>
          <w:rFonts w:eastAsia="Calibri"/>
        </w:rPr>
      </w:pPr>
      <w:r w:rsidRPr="442C02A1">
        <w:rPr>
          <w:rFonts w:eastAsia="Calibri"/>
        </w:rPr>
        <w:t>Examine the features of the graph created, for example</w:t>
      </w:r>
      <w:r w:rsidR="49F27A35" w:rsidRPr="442C02A1">
        <w:rPr>
          <w:rFonts w:eastAsia="Calibri"/>
        </w:rPr>
        <w:t>,</w:t>
      </w:r>
      <w:r w:rsidRPr="442C02A1">
        <w:rPr>
          <w:rFonts w:eastAsia="Calibri"/>
        </w:rPr>
        <w:t xml:space="preserve"> the many-to-one scale used on the </w:t>
      </w:r>
      <w:r w:rsidR="00A74FA6">
        <w:rPr>
          <w:rFonts w:eastAsia="Calibri"/>
        </w:rPr>
        <w:t>y</w:t>
      </w:r>
      <w:r w:rsidRPr="442C02A1">
        <w:rPr>
          <w:rFonts w:eastAsia="Calibri"/>
        </w:rPr>
        <w:t>-axis.</w:t>
      </w:r>
    </w:p>
    <w:p w14:paraId="653918B8" w14:textId="6D711383" w:rsidR="4E8CF810" w:rsidRDefault="38171B3F" w:rsidP="7DA4C3B7">
      <w:pPr>
        <w:pStyle w:val="ListNumber"/>
        <w:rPr>
          <w:rFonts w:eastAsia="Calibri"/>
        </w:rPr>
      </w:pPr>
      <w:r w:rsidRPr="7DA6BD44">
        <w:rPr>
          <w:rFonts w:eastAsia="Calibri"/>
        </w:rPr>
        <w:t xml:space="preserve">Ask students why </w:t>
      </w:r>
      <w:r w:rsidR="489E8D2C" w:rsidRPr="7DA6BD44">
        <w:rPr>
          <w:rFonts w:eastAsia="Calibri"/>
        </w:rPr>
        <w:t>a many-to-one scale has been used</w:t>
      </w:r>
      <w:r w:rsidR="0D027ED6" w:rsidRPr="7DA6BD44">
        <w:rPr>
          <w:rFonts w:eastAsia="Calibri"/>
        </w:rPr>
        <w:t xml:space="preserve"> and how to interpret </w:t>
      </w:r>
      <w:r w:rsidR="00F9C0CC" w:rsidRPr="7DA6BD44">
        <w:rPr>
          <w:rFonts w:eastAsia="Calibri"/>
        </w:rPr>
        <w:t>the</w:t>
      </w:r>
      <w:r w:rsidR="0D027ED6" w:rsidRPr="7DA6BD44">
        <w:rPr>
          <w:rFonts w:eastAsia="Calibri"/>
        </w:rPr>
        <w:t xml:space="preserve"> graph.</w:t>
      </w:r>
    </w:p>
    <w:p w14:paraId="1E1FB99F" w14:textId="67F4DB17" w:rsidR="4527F29B" w:rsidRDefault="5046E53D" w:rsidP="6F647B45">
      <w:pPr>
        <w:pStyle w:val="ListNumber"/>
        <w:rPr>
          <w:rFonts w:eastAsia="Calibri"/>
        </w:rPr>
      </w:pPr>
      <w:r w:rsidRPr="7DA6BD44">
        <w:rPr>
          <w:rFonts w:eastAsia="Calibri"/>
        </w:rPr>
        <w:t>Students create graphs for each data set in their spreadsheet.</w:t>
      </w:r>
    </w:p>
    <w:p w14:paraId="6A7F7371" w14:textId="3DE943C9" w:rsidR="04B63350" w:rsidRDefault="39F7F72C" w:rsidP="7DA4C3B7">
      <w:pPr>
        <w:pStyle w:val="ListNumber"/>
        <w:rPr>
          <w:rFonts w:eastAsia="Calibri"/>
        </w:rPr>
      </w:pPr>
      <w:r w:rsidRPr="442C02A1">
        <w:rPr>
          <w:rFonts w:eastAsia="Calibri"/>
        </w:rPr>
        <w:t>Ask students if there are any features missing from the graph, for example</w:t>
      </w:r>
      <w:r w:rsidR="5C3E8C78" w:rsidRPr="442C02A1">
        <w:rPr>
          <w:rFonts w:eastAsia="Calibri"/>
        </w:rPr>
        <w:t>,</w:t>
      </w:r>
      <w:r w:rsidRPr="442C02A1">
        <w:rPr>
          <w:rFonts w:eastAsia="Calibri"/>
        </w:rPr>
        <w:t xml:space="preserve"> </w:t>
      </w:r>
      <w:r w:rsidR="68FE8BC2" w:rsidRPr="442C02A1">
        <w:rPr>
          <w:rFonts w:eastAsia="Calibri"/>
        </w:rPr>
        <w:t>titles</w:t>
      </w:r>
      <w:r w:rsidRPr="442C02A1">
        <w:rPr>
          <w:rFonts w:eastAsia="Calibri"/>
        </w:rPr>
        <w:t xml:space="preserve"> on the axes.</w:t>
      </w:r>
    </w:p>
    <w:p w14:paraId="568B0EF4" w14:textId="1B2C1A8C" w:rsidR="04B63350" w:rsidRDefault="39F7F72C" w:rsidP="7DA4C3B7">
      <w:pPr>
        <w:pStyle w:val="ListNumber"/>
        <w:rPr>
          <w:rFonts w:eastAsia="Calibri"/>
        </w:rPr>
      </w:pPr>
      <w:r w:rsidRPr="0A762CD8">
        <w:rPr>
          <w:rFonts w:eastAsia="Calibri"/>
        </w:rPr>
        <w:t xml:space="preserve">Demonstrate how to add </w:t>
      </w:r>
      <w:r w:rsidR="0AE6D94E" w:rsidRPr="0A762CD8">
        <w:rPr>
          <w:rFonts w:eastAsia="Calibri"/>
        </w:rPr>
        <w:t>titles</w:t>
      </w:r>
      <w:r w:rsidRPr="0A762CD8">
        <w:rPr>
          <w:rFonts w:eastAsia="Calibri"/>
        </w:rPr>
        <w:t xml:space="preserve"> to the axes by clicking on the graph and selecting the </w:t>
      </w:r>
      <w:r w:rsidRPr="00D320FF">
        <w:rPr>
          <w:rStyle w:val="Strong"/>
        </w:rPr>
        <w:t>Chart Elements icon</w:t>
      </w:r>
      <w:r w:rsidRPr="0A762CD8">
        <w:rPr>
          <w:rFonts w:eastAsia="Calibri"/>
        </w:rPr>
        <w:t xml:space="preserve"> </w:t>
      </w:r>
      <w:r w:rsidR="001E31B3">
        <w:rPr>
          <w:rFonts w:eastAsia="Calibri"/>
        </w:rPr>
        <w:t>(s</w:t>
      </w:r>
      <w:r w:rsidRPr="0A762CD8">
        <w:rPr>
          <w:rFonts w:eastAsia="Calibri"/>
        </w:rPr>
        <w:t>ee</w:t>
      </w:r>
      <w:r w:rsidR="001E31B3">
        <w:rPr>
          <w:rFonts w:eastAsia="Calibri"/>
        </w:rPr>
        <w:t xml:space="preserve"> </w:t>
      </w:r>
      <w:r w:rsidR="001E31B3">
        <w:rPr>
          <w:rFonts w:eastAsia="Calibri"/>
        </w:rPr>
        <w:fldChar w:fldCharType="begin"/>
      </w:r>
      <w:r w:rsidR="001E31B3">
        <w:rPr>
          <w:rFonts w:eastAsia="Calibri"/>
        </w:rPr>
        <w:instrText xml:space="preserve"> REF _Ref143264981 \h </w:instrText>
      </w:r>
      <w:r w:rsidR="001E31B3">
        <w:rPr>
          <w:rFonts w:eastAsia="Calibri"/>
        </w:rPr>
      </w:r>
      <w:r w:rsidR="001E31B3">
        <w:rPr>
          <w:rFonts w:eastAsia="Calibri"/>
        </w:rPr>
        <w:fldChar w:fldCharType="separate"/>
      </w:r>
      <w:r w:rsidR="007923CA">
        <w:t xml:space="preserve">Figure </w:t>
      </w:r>
      <w:r w:rsidR="007923CA">
        <w:rPr>
          <w:noProof/>
        </w:rPr>
        <w:t>10</w:t>
      </w:r>
      <w:r w:rsidR="001E31B3">
        <w:rPr>
          <w:rFonts w:eastAsia="Calibri"/>
        </w:rPr>
        <w:fldChar w:fldCharType="end"/>
      </w:r>
      <w:r w:rsidR="001E31B3">
        <w:rPr>
          <w:rFonts w:eastAsia="Calibri"/>
        </w:rPr>
        <w:t>)</w:t>
      </w:r>
      <w:r w:rsidRPr="0A762CD8">
        <w:rPr>
          <w:rFonts w:eastAsia="Calibri"/>
        </w:rPr>
        <w:t>.</w:t>
      </w:r>
    </w:p>
    <w:p w14:paraId="2BCB7F4F" w14:textId="5E5E9E53" w:rsidR="00D55BD4" w:rsidRDefault="00D55BD4" w:rsidP="00D55BD4">
      <w:pPr>
        <w:pStyle w:val="Caption"/>
      </w:pPr>
      <w:bookmarkStart w:id="54" w:name="_Ref143264981"/>
      <w:bookmarkStart w:id="55" w:name="_Ref138529320"/>
      <w:r>
        <w:lastRenderedPageBreak/>
        <w:t xml:space="preserve">Figure </w:t>
      </w:r>
      <w:r>
        <w:fldChar w:fldCharType="begin"/>
      </w:r>
      <w:r>
        <w:instrText>SEQ Figure \* ARABIC</w:instrText>
      </w:r>
      <w:r>
        <w:fldChar w:fldCharType="separate"/>
      </w:r>
      <w:r w:rsidR="007923CA">
        <w:rPr>
          <w:noProof/>
        </w:rPr>
        <w:t>10</w:t>
      </w:r>
      <w:r>
        <w:fldChar w:fldCharType="end"/>
      </w:r>
      <w:bookmarkEnd w:id="54"/>
      <w:r w:rsidR="00E5021F">
        <w:t xml:space="preserve"> –</w:t>
      </w:r>
      <w:r>
        <w:t xml:space="preserve"> Example complete column graph</w:t>
      </w:r>
      <w:bookmarkEnd w:id="55"/>
    </w:p>
    <w:p w14:paraId="083ACD70" w14:textId="6908D893" w:rsidR="57D72B6D" w:rsidRDefault="57D72B6D" w:rsidP="6F647B45">
      <w:pPr>
        <w:rPr>
          <w:rFonts w:eastAsia="Calibri"/>
        </w:rPr>
      </w:pPr>
      <w:r>
        <w:rPr>
          <w:noProof/>
        </w:rPr>
        <w:drawing>
          <wp:inline distT="0" distB="0" distL="0" distR="0" wp14:anchorId="7994CA14" wp14:editId="05B6E3F2">
            <wp:extent cx="4572000" cy="2781300"/>
            <wp:effectExtent l="0" t="0" r="0" b="0"/>
            <wp:docPr id="1053140408" name="Picture 1053140408" descr="A column graph with the title Pieces of rubbish. The x-axis is titled Class.. The y-axis is titled pieces of rubbish and is numbered by multiples of 5 from 0 to 40. The data displayed is KD 15, KJ 19, 1H 22, 1/2 L 25, 2B 21, 3P 22,, 3/4 F 27, 4A 34, 5D 30, 5/6R 26, 6W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3241ED51" w14:textId="20193622" w:rsidR="5BEB1D68" w:rsidRDefault="6AA28B6F" w:rsidP="7DA4C3B7">
      <w:pPr>
        <w:pStyle w:val="ListNumber"/>
        <w:rPr>
          <w:rFonts w:eastAsia="Calibri"/>
        </w:rPr>
      </w:pPr>
      <w:r w:rsidRPr="7DA6BD44">
        <w:rPr>
          <w:rFonts w:eastAsia="Calibri"/>
        </w:rPr>
        <w:t xml:space="preserve">Students add </w:t>
      </w:r>
      <w:r w:rsidR="27A66551" w:rsidRPr="7DA6BD44">
        <w:rPr>
          <w:rFonts w:eastAsia="Calibri"/>
        </w:rPr>
        <w:t>title</w:t>
      </w:r>
      <w:r w:rsidRPr="7DA6BD44">
        <w:rPr>
          <w:rFonts w:eastAsia="Calibri"/>
        </w:rPr>
        <w:t>s to the axes in each graph in their spreadsheet.</w:t>
      </w:r>
    </w:p>
    <w:p w14:paraId="02694BA6" w14:textId="41750F7C" w:rsidR="78C68A84" w:rsidRDefault="5C31D840" w:rsidP="6F647B45">
      <w:pPr>
        <w:pStyle w:val="ListNumber"/>
      </w:pPr>
      <w:r w:rsidRPr="7DA6BD44">
        <w:rPr>
          <w:rFonts w:eastAsia="Calibri"/>
        </w:rPr>
        <w:t xml:space="preserve">Conduct a </w:t>
      </w:r>
      <w:hyperlink r:id="rId42">
        <w:r w:rsidR="002F1D03">
          <w:rPr>
            <w:rStyle w:val="Hyperlink"/>
          </w:rPr>
          <w:t>g</w:t>
        </w:r>
        <w:r w:rsidRPr="7DA6BD44">
          <w:rPr>
            <w:rStyle w:val="Hyperlink"/>
          </w:rPr>
          <w:t>allery walk</w:t>
        </w:r>
      </w:hyperlink>
      <w:r>
        <w:t xml:space="preserve"> and compare graphs made by different groups. Ask </w:t>
      </w:r>
      <w:r w:rsidR="1CD38BAC">
        <w:t xml:space="preserve">students if there are </w:t>
      </w:r>
      <w:r w:rsidR="26D3B8B1">
        <w:t>any differences between each group’s graphs</w:t>
      </w:r>
      <w:r w:rsidR="3FE534BA">
        <w:t xml:space="preserve"> and why these may exist.</w:t>
      </w:r>
    </w:p>
    <w:p w14:paraId="41630D66" w14:textId="77777777" w:rsidR="0061576D" w:rsidRDefault="0061576D" w:rsidP="004C30C2">
      <w:r>
        <w:t xml:space="preserve">This table </w:t>
      </w:r>
      <w:r w:rsidRPr="004C30C2">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1F22161E" w14:textId="77777777" w:rsidTr="004C30C2">
        <w:trPr>
          <w:cnfStyle w:val="100000000000" w:firstRow="1" w:lastRow="0" w:firstColumn="0" w:lastColumn="0" w:oddVBand="0" w:evenVBand="0" w:oddHBand="0" w:evenHBand="0" w:firstRowFirstColumn="0" w:firstRowLastColumn="0" w:lastRowFirstColumn="0" w:lastRowLastColumn="0"/>
        </w:trPr>
        <w:tc>
          <w:tcPr>
            <w:tcW w:w="2500" w:type="pct"/>
          </w:tcPr>
          <w:p w14:paraId="1005E065" w14:textId="77777777" w:rsidR="0061576D" w:rsidRDefault="0061576D" w:rsidP="08CC394A">
            <w:r>
              <w:t>Too hard?</w:t>
            </w:r>
          </w:p>
        </w:tc>
        <w:tc>
          <w:tcPr>
            <w:tcW w:w="2500" w:type="pct"/>
          </w:tcPr>
          <w:p w14:paraId="4C7E2A1A" w14:textId="77777777" w:rsidR="0061576D" w:rsidRDefault="0061576D" w:rsidP="08CC394A">
            <w:r>
              <w:t>Too easy?</w:t>
            </w:r>
          </w:p>
        </w:tc>
      </w:tr>
      <w:tr w:rsidR="0061576D" w14:paraId="45466F63" w14:textId="77777777" w:rsidTr="004C30C2">
        <w:trPr>
          <w:cnfStyle w:val="000000100000" w:firstRow="0" w:lastRow="0" w:firstColumn="0" w:lastColumn="0" w:oddVBand="0" w:evenVBand="0" w:oddHBand="1" w:evenHBand="0" w:firstRowFirstColumn="0" w:firstRowLastColumn="0" w:lastRowFirstColumn="0" w:lastRowLastColumn="0"/>
        </w:trPr>
        <w:tc>
          <w:tcPr>
            <w:tcW w:w="2500" w:type="pct"/>
          </w:tcPr>
          <w:p w14:paraId="79B73B3C" w14:textId="0AEEAF4C" w:rsidR="0061576D" w:rsidRDefault="0061576D" w:rsidP="004C30C2">
            <w:r>
              <w:t xml:space="preserve">Students cannot </w:t>
            </w:r>
            <w:r w:rsidR="40FC6B7E">
              <w:t>enter data and create graph</w:t>
            </w:r>
            <w:r w:rsidR="38D02558">
              <w:t>s</w:t>
            </w:r>
            <w:r w:rsidR="40FC6B7E">
              <w:t xml:space="preserve"> in Microsoft Excel</w:t>
            </w:r>
            <w:r>
              <w:t>.</w:t>
            </w:r>
          </w:p>
          <w:p w14:paraId="12E26279" w14:textId="13CF6C27" w:rsidR="0061576D" w:rsidRDefault="0469FCDC" w:rsidP="08CC394A">
            <w:pPr>
              <w:pStyle w:val="ListBullet"/>
            </w:pPr>
            <w:r>
              <w:t xml:space="preserve">Model how to enter the data and create a graph for the first </w:t>
            </w:r>
            <w:r>
              <w:lastRenderedPageBreak/>
              <w:t>data set</w:t>
            </w:r>
            <w:r w:rsidR="0904C7B5">
              <w:t>.</w:t>
            </w:r>
            <w:r w:rsidR="1E00A646">
              <w:t xml:space="preserve"> Student</w:t>
            </w:r>
            <w:r w:rsidR="0BAA41B4">
              <w:t>s</w:t>
            </w:r>
            <w:r w:rsidR="1E00A646">
              <w:t xml:space="preserve"> enter data and create graphs for the other data se</w:t>
            </w:r>
            <w:r w:rsidR="4F57ED2E">
              <w:t>t</w:t>
            </w:r>
            <w:r w:rsidR="1E00A646">
              <w:t>.</w:t>
            </w:r>
          </w:p>
        </w:tc>
        <w:tc>
          <w:tcPr>
            <w:tcW w:w="2500" w:type="pct"/>
          </w:tcPr>
          <w:p w14:paraId="11E87AC0" w14:textId="636385B3" w:rsidR="0061576D" w:rsidRDefault="0061576D" w:rsidP="004C30C2">
            <w:r>
              <w:lastRenderedPageBreak/>
              <w:t xml:space="preserve">Students can </w:t>
            </w:r>
            <w:r w:rsidR="38D29A49">
              <w:t>enter data and create graph</w:t>
            </w:r>
            <w:r w:rsidR="11171A7A">
              <w:t>s</w:t>
            </w:r>
            <w:r w:rsidR="38D29A49">
              <w:t xml:space="preserve"> in Microsoft Excel</w:t>
            </w:r>
            <w:r>
              <w:t>.</w:t>
            </w:r>
          </w:p>
          <w:p w14:paraId="1EB9D378" w14:textId="0C1330BC" w:rsidR="0061576D" w:rsidRDefault="4826CD25" w:rsidP="08CC394A">
            <w:pPr>
              <w:pStyle w:val="ListBullet"/>
            </w:pPr>
            <w:r>
              <w:t xml:space="preserve">Ask how the process data displays might look if the school </w:t>
            </w:r>
            <w:r>
              <w:lastRenderedPageBreak/>
              <w:t>was a different size</w:t>
            </w:r>
            <w:r w:rsidR="0904C7B5">
              <w:t>.</w:t>
            </w:r>
          </w:p>
          <w:p w14:paraId="59F27384" w14:textId="66B87317" w:rsidR="0061576D" w:rsidRDefault="59C42403" w:rsidP="08CC394A">
            <w:pPr>
              <w:pStyle w:val="ListBullet"/>
            </w:pPr>
            <w:r>
              <w:t xml:space="preserve">Ask students what the data might look if every school in NSW had similar data </w:t>
            </w:r>
            <w:r w:rsidR="001B1EB9">
              <w:t xml:space="preserve">– </w:t>
            </w:r>
            <w:r>
              <w:t xml:space="preserve">there are approximately </w:t>
            </w:r>
            <w:r w:rsidR="16100202">
              <w:t>20</w:t>
            </w:r>
            <w:r>
              <w:t xml:space="preserve">00 </w:t>
            </w:r>
            <w:r w:rsidR="44956786">
              <w:t xml:space="preserve">primary schools in NSW </w:t>
            </w:r>
            <w:r w:rsidR="001B1EB9">
              <w:t>(</w:t>
            </w:r>
            <w:r w:rsidR="44956786" w:rsidRPr="002F1D03">
              <w:t>Statista</w:t>
            </w:r>
            <w:r w:rsidR="001B1EB9" w:rsidRPr="002F1D03">
              <w:t xml:space="preserve"> 2023)</w:t>
            </w:r>
            <w:r w:rsidR="0904C7B5" w:rsidRPr="002F1D03">
              <w:t>.</w:t>
            </w:r>
          </w:p>
        </w:tc>
      </w:tr>
    </w:tbl>
    <w:p w14:paraId="3A2BFA0A" w14:textId="4BD54606" w:rsidR="0061576D" w:rsidRPr="004C30C2" w:rsidRDefault="0639CCF0" w:rsidP="004C30C2">
      <w:pPr>
        <w:pStyle w:val="Heading3"/>
      </w:pPr>
      <w:bookmarkStart w:id="56" w:name="_Toc144817531"/>
      <w:r w:rsidRPr="004C30C2">
        <w:t xml:space="preserve">Discuss and connect the mathematics – </w:t>
      </w:r>
      <w:r w:rsidR="43C61177" w:rsidRPr="004C30C2">
        <w:t>5</w:t>
      </w:r>
      <w:r w:rsidRPr="004C30C2">
        <w:t xml:space="preserve"> minutes</w:t>
      </w:r>
      <w:bookmarkEnd w:id="56"/>
    </w:p>
    <w:p w14:paraId="442419A4" w14:textId="3EC324EA" w:rsidR="0061576D" w:rsidRDefault="04FFB523" w:rsidP="08CC394A">
      <w:pPr>
        <w:pStyle w:val="ListNumber"/>
      </w:pPr>
      <w:r>
        <w:t>Reflect on the activity by asking questions such as:</w:t>
      </w:r>
    </w:p>
    <w:p w14:paraId="2E78B7ED" w14:textId="5E2CAEA0" w:rsidR="7D12D2E4" w:rsidRDefault="54EEEED2" w:rsidP="004C30C2">
      <w:pPr>
        <w:pStyle w:val="ListBullet"/>
        <w:ind w:left="1134"/>
      </w:pPr>
      <w:r>
        <w:t>Were there any challenges in collecting the data?</w:t>
      </w:r>
    </w:p>
    <w:p w14:paraId="21892FE8" w14:textId="36551273" w:rsidR="1BA20459" w:rsidRDefault="70A905A6" w:rsidP="004C30C2">
      <w:pPr>
        <w:pStyle w:val="ListBullet"/>
        <w:ind w:left="1134"/>
      </w:pPr>
      <w:r>
        <w:t>What is the data telling us?</w:t>
      </w:r>
    </w:p>
    <w:p w14:paraId="3F5E88A5" w14:textId="161FEE5A" w:rsidR="2A039018" w:rsidRDefault="29B0F24A" w:rsidP="004C30C2">
      <w:pPr>
        <w:pStyle w:val="ListBullet"/>
        <w:ind w:left="1134"/>
        <w:rPr>
          <w:rFonts w:eastAsia="Calibri"/>
        </w:rPr>
      </w:pPr>
      <w:r w:rsidRPr="6C817006">
        <w:rPr>
          <w:rFonts w:eastAsia="Calibri"/>
        </w:rPr>
        <w:t>How could we use this data?</w:t>
      </w:r>
    </w:p>
    <w:p w14:paraId="3ECA58C9" w14:textId="7FFD0C60" w:rsidR="1BA20459" w:rsidRDefault="70A905A6" w:rsidP="004C30C2">
      <w:pPr>
        <w:pStyle w:val="ListBullet"/>
        <w:ind w:left="1134"/>
        <w:rPr>
          <w:rFonts w:eastAsia="Calibri"/>
        </w:rPr>
      </w:pPr>
      <w:r w:rsidRPr="6C817006">
        <w:rPr>
          <w:rFonts w:eastAsia="Calibri"/>
        </w:rPr>
        <w:t>Wh</w:t>
      </w:r>
      <w:r w:rsidR="66792C9B" w:rsidRPr="6C817006">
        <w:rPr>
          <w:rFonts w:eastAsia="Calibri"/>
        </w:rPr>
        <w:t xml:space="preserve">at kind of graphs might </w:t>
      </w:r>
      <w:r w:rsidRPr="6C817006">
        <w:rPr>
          <w:rFonts w:eastAsia="Calibri"/>
        </w:rPr>
        <w:t>use a many-to-one scale? Why?</w:t>
      </w:r>
    </w:p>
    <w:p w14:paraId="77D437D5" w14:textId="5186687C" w:rsidR="7B72FEDA" w:rsidRDefault="4D323EAB" w:rsidP="004C30C2">
      <w:pPr>
        <w:pStyle w:val="ListBullet"/>
        <w:ind w:left="1134"/>
        <w:rPr>
          <w:rFonts w:eastAsia="Calibri"/>
        </w:rPr>
      </w:pPr>
      <w:r w:rsidRPr="6C817006">
        <w:rPr>
          <w:rFonts w:eastAsia="Calibri"/>
        </w:rPr>
        <w:t>Why might we use technology to display data?</w:t>
      </w:r>
    </w:p>
    <w:p w14:paraId="5CA10CB4" w14:textId="77777777" w:rsidR="0061576D" w:rsidRDefault="0061576D" w:rsidP="004C30C2">
      <w:r>
        <w:t xml:space="preserve">This </w:t>
      </w:r>
      <w:r w:rsidRPr="004C30C2">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B3FF24D" w14:textId="77777777" w:rsidTr="004C30C2">
        <w:trPr>
          <w:cnfStyle w:val="100000000000" w:firstRow="1" w:lastRow="0" w:firstColumn="0" w:lastColumn="0" w:oddVBand="0" w:evenVBand="0" w:oddHBand="0" w:evenHBand="0" w:firstRowFirstColumn="0" w:firstRowLastColumn="0" w:lastRowFirstColumn="0" w:lastRowLastColumn="0"/>
        </w:trPr>
        <w:tc>
          <w:tcPr>
            <w:tcW w:w="2500" w:type="pct"/>
          </w:tcPr>
          <w:p w14:paraId="297141AA" w14:textId="77777777" w:rsidR="0061576D" w:rsidRDefault="0061576D" w:rsidP="08CC394A">
            <w:r>
              <w:t>Assessment opportunities</w:t>
            </w:r>
          </w:p>
        </w:tc>
        <w:tc>
          <w:tcPr>
            <w:tcW w:w="2500" w:type="pct"/>
          </w:tcPr>
          <w:p w14:paraId="78F0DC4A" w14:textId="77777777" w:rsidR="0061576D" w:rsidRDefault="0061576D" w:rsidP="08CC394A">
            <w:r>
              <w:t>Links</w:t>
            </w:r>
          </w:p>
        </w:tc>
      </w:tr>
      <w:tr w:rsidR="0061576D" w14:paraId="43E17C4F" w14:textId="77777777" w:rsidTr="004C30C2">
        <w:trPr>
          <w:cnfStyle w:val="000000100000" w:firstRow="0" w:lastRow="0" w:firstColumn="0" w:lastColumn="0" w:oddVBand="0" w:evenVBand="0" w:oddHBand="1" w:evenHBand="0" w:firstRowFirstColumn="0" w:firstRowLastColumn="0" w:lastRowFirstColumn="0" w:lastRowLastColumn="0"/>
        </w:trPr>
        <w:tc>
          <w:tcPr>
            <w:tcW w:w="2500" w:type="pct"/>
          </w:tcPr>
          <w:p w14:paraId="6F3F51B5" w14:textId="77777777" w:rsidR="0061576D" w:rsidRDefault="0061576D" w:rsidP="004C30C2">
            <w:r>
              <w:t>What to look for:</w:t>
            </w:r>
          </w:p>
          <w:p w14:paraId="34A68567" w14:textId="1FC8F495" w:rsidR="0061576D" w:rsidRPr="004C30C2" w:rsidRDefault="0904C7B5" w:rsidP="08CC394A">
            <w:pPr>
              <w:pStyle w:val="ListBullet"/>
              <w:rPr>
                <w:rStyle w:val="Strong"/>
              </w:rPr>
            </w:pPr>
            <w:r>
              <w:t xml:space="preserve">Can students </w:t>
            </w:r>
            <w:r w:rsidR="177E6206">
              <w:t xml:space="preserve">use data in a spreadsheet to create column </w:t>
            </w:r>
            <w:r w:rsidR="177E6206">
              <w:lastRenderedPageBreak/>
              <w:t>graphs with units on vertical axes that are in multiples</w:t>
            </w:r>
            <w:r>
              <w:t xml:space="preserve">? </w:t>
            </w:r>
            <w:r w:rsidRPr="004C30C2">
              <w:rPr>
                <w:rStyle w:val="Strong"/>
              </w:rPr>
              <w:t>[</w:t>
            </w:r>
            <w:r w:rsidR="38AC3613" w:rsidRPr="004C30C2">
              <w:rPr>
                <w:rStyle w:val="Strong"/>
              </w:rPr>
              <w:t>MAO-WM-01, MA2-DATA-01</w:t>
            </w:r>
            <w:r w:rsidRPr="004C30C2">
              <w:rPr>
                <w:rStyle w:val="Strong"/>
              </w:rPr>
              <w:t>]</w:t>
            </w:r>
          </w:p>
          <w:p w14:paraId="65306BFA" w14:textId="77777777" w:rsidR="0061576D" w:rsidRPr="004C30C2" w:rsidRDefault="77F3AB10" w:rsidP="08CC394A">
            <w:pPr>
              <w:pStyle w:val="ListBullet"/>
              <w:rPr>
                <w:rStyle w:val="Strong"/>
              </w:rPr>
            </w:pPr>
            <w:r>
              <w:t xml:space="preserve">Can students create a survey and related recording sheet, considering the appropriate organisation of categories for data collection? </w:t>
            </w:r>
            <w:r w:rsidR="0904C7B5" w:rsidRPr="004C30C2">
              <w:rPr>
                <w:rStyle w:val="Strong"/>
              </w:rPr>
              <w:t>[</w:t>
            </w:r>
            <w:r w:rsidR="1B33D4BF" w:rsidRPr="004C30C2">
              <w:rPr>
                <w:rStyle w:val="Strong"/>
              </w:rPr>
              <w:t>MAO-WM-01, MA2-DATA-01</w:t>
            </w:r>
            <w:r w:rsidR="0904C7B5" w:rsidRPr="004C30C2">
              <w:rPr>
                <w:rStyle w:val="Strong"/>
              </w:rPr>
              <w:t>]</w:t>
            </w:r>
          </w:p>
          <w:p w14:paraId="6F78B7A6" w14:textId="6E0608CD" w:rsidR="00AA7756" w:rsidRDefault="00AA7756" w:rsidP="08CC394A">
            <w:pPr>
              <w:pStyle w:val="ListBullet"/>
              <w:rPr>
                <w:b/>
                <w:bCs/>
              </w:rPr>
            </w:pPr>
            <w:r>
              <w:t xml:space="preserve">Can students </w:t>
            </w:r>
            <w:r>
              <w:rPr>
                <w:rFonts w:eastAsia="Calibri"/>
              </w:rPr>
              <w:t xml:space="preserve">describe and interpret information presented in tables and graphs? </w:t>
            </w:r>
            <w:r w:rsidRPr="004C30C2">
              <w:rPr>
                <w:rStyle w:val="Strong"/>
              </w:rPr>
              <w:t>[MAO-WM-01, MA2-DATA-02]</w:t>
            </w:r>
          </w:p>
        </w:tc>
        <w:tc>
          <w:tcPr>
            <w:tcW w:w="2500" w:type="pct"/>
          </w:tcPr>
          <w:p w14:paraId="052A4B07" w14:textId="1EE735CC" w:rsidR="0061576D" w:rsidRDefault="0061576D" w:rsidP="08CC394A">
            <w:r>
              <w:lastRenderedPageBreak/>
              <w:t xml:space="preserve">Links to </w:t>
            </w:r>
            <w:hyperlink r:id="rId43">
              <w:r w:rsidRPr="08CC394A">
                <w:rPr>
                  <w:rStyle w:val="Hyperlink"/>
                </w:rPr>
                <w:t>National Numeracy Learning Progressions</w:t>
              </w:r>
            </w:hyperlink>
            <w:r>
              <w:t xml:space="preserve"> (NNLP):</w:t>
            </w:r>
          </w:p>
          <w:p w14:paraId="150D8CDB" w14:textId="33CB4733" w:rsidR="0061576D" w:rsidRDefault="003F4D98" w:rsidP="00104863">
            <w:pPr>
              <w:pStyle w:val="ListBullet"/>
            </w:pPr>
            <w:r>
              <w:t>IRD3</w:t>
            </w:r>
            <w:r w:rsidR="008D5331">
              <w:t>.</w:t>
            </w:r>
          </w:p>
        </w:tc>
      </w:tr>
    </w:tbl>
    <w:p w14:paraId="781BD7AD" w14:textId="77777777" w:rsidR="007B0A41" w:rsidRDefault="007B0A41" w:rsidP="004C30C2">
      <w:bookmarkStart w:id="57" w:name="_Lesson_6"/>
      <w:bookmarkEnd w:id="57"/>
      <w:r>
        <w:br w:type="page"/>
      </w:r>
    </w:p>
    <w:p w14:paraId="3798CFB7" w14:textId="787D4062" w:rsidR="0061576D" w:rsidRPr="004C30C2" w:rsidRDefault="0639CCF0" w:rsidP="004C30C2">
      <w:pPr>
        <w:pStyle w:val="Heading2"/>
      </w:pPr>
      <w:bookmarkStart w:id="58" w:name="_Lesson_6_1"/>
      <w:bookmarkStart w:id="59" w:name="_Toc144817532"/>
      <w:bookmarkEnd w:id="58"/>
      <w:r w:rsidRPr="004C30C2">
        <w:lastRenderedPageBreak/>
        <w:t>Lesson 6</w:t>
      </w:r>
      <w:bookmarkEnd w:id="59"/>
    </w:p>
    <w:p w14:paraId="51ADBDE3" w14:textId="07C57FD8" w:rsidR="00DD3217" w:rsidRPr="00311E88" w:rsidRDefault="00DD3217" w:rsidP="004C30C2">
      <w:pPr>
        <w:pStyle w:val="FeatureBox3"/>
      </w:pPr>
      <w:r w:rsidRPr="004C30C2">
        <w:rPr>
          <w:rStyle w:val="Strong"/>
        </w:rPr>
        <w:t>Core concept</w:t>
      </w:r>
      <w:r w:rsidRPr="00311E88">
        <w:t xml:space="preserve">: </w:t>
      </w:r>
      <w:r w:rsidR="004C30C2" w:rsidRPr="004C30C2">
        <w:t>d</w:t>
      </w:r>
      <w:r w:rsidR="00311E88" w:rsidRPr="004C30C2">
        <w:t>ata</w:t>
      </w:r>
      <w:r w:rsidR="00311E88" w:rsidRPr="00311E88">
        <w:t xml:space="preserve"> can be presented to convince or persuade.</w:t>
      </w:r>
    </w:p>
    <w:p w14:paraId="7C656071" w14:textId="13CDE7DD" w:rsidR="0061576D" w:rsidRPr="004C30C2" w:rsidRDefault="0639CCF0" w:rsidP="004C30C2">
      <w:pPr>
        <w:pStyle w:val="Heading3"/>
      </w:pPr>
      <w:bookmarkStart w:id="60" w:name="_Toc144817533"/>
      <w:r w:rsidRPr="004C30C2">
        <w:t xml:space="preserve">Daily number sense: </w:t>
      </w:r>
      <w:r w:rsidR="582874DD" w:rsidRPr="004C30C2">
        <w:t>Number</w:t>
      </w:r>
      <w:r w:rsidR="2BCA9D18" w:rsidRPr="004C30C2">
        <w:t xml:space="preserve"> chart patterns</w:t>
      </w:r>
      <w:r w:rsidRPr="004C30C2">
        <w:t xml:space="preserve"> – </w:t>
      </w:r>
      <w:r w:rsidR="7C0A16BD" w:rsidRPr="004C30C2">
        <w:t xml:space="preserve">15 </w:t>
      </w:r>
      <w:r w:rsidRPr="004C30C2">
        <w:t>minutes</w:t>
      </w:r>
      <w:bookmarkEnd w:id="60"/>
    </w:p>
    <w:p w14:paraId="5831BB65" w14:textId="77777777" w:rsidR="0061576D" w:rsidRDefault="0061576D" w:rsidP="004C30C2">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4A31DDEB" w14:textId="77777777" w:rsidTr="00E929C9">
        <w:trPr>
          <w:cnfStyle w:val="100000000000" w:firstRow="1" w:lastRow="0" w:firstColumn="0" w:lastColumn="0" w:oddVBand="0" w:evenVBand="0" w:oddHBand="0" w:evenHBand="0" w:firstRowFirstColumn="0" w:firstRowLastColumn="0" w:lastRowFirstColumn="0" w:lastRowLastColumn="0"/>
        </w:trPr>
        <w:tc>
          <w:tcPr>
            <w:tcW w:w="2500" w:type="pct"/>
          </w:tcPr>
          <w:p w14:paraId="06EF04B6" w14:textId="77777777" w:rsidR="0061576D" w:rsidRDefault="0061576D" w:rsidP="0D131F74">
            <w:r>
              <w:t>Daily number sense learning intention</w:t>
            </w:r>
          </w:p>
        </w:tc>
        <w:tc>
          <w:tcPr>
            <w:tcW w:w="2500" w:type="pct"/>
          </w:tcPr>
          <w:p w14:paraId="1A9466A1" w14:textId="77777777" w:rsidR="0061576D" w:rsidRDefault="0061576D" w:rsidP="0D131F74">
            <w:r>
              <w:t>Daily number sense success criteria</w:t>
            </w:r>
          </w:p>
        </w:tc>
      </w:tr>
      <w:tr w:rsidR="0061576D" w14:paraId="2511D79E" w14:textId="77777777" w:rsidTr="00E929C9">
        <w:trPr>
          <w:cnfStyle w:val="000000100000" w:firstRow="0" w:lastRow="0" w:firstColumn="0" w:lastColumn="0" w:oddVBand="0" w:evenVBand="0" w:oddHBand="1" w:evenHBand="0" w:firstRowFirstColumn="0" w:firstRowLastColumn="0" w:lastRowFirstColumn="0" w:lastRowLastColumn="0"/>
        </w:trPr>
        <w:tc>
          <w:tcPr>
            <w:tcW w:w="2500" w:type="pct"/>
          </w:tcPr>
          <w:p w14:paraId="761B5962" w14:textId="77777777" w:rsidR="0061576D" w:rsidRDefault="0061576D" w:rsidP="0D131F74">
            <w:r>
              <w:t>Students are learning to:</w:t>
            </w:r>
          </w:p>
          <w:p w14:paraId="1240FCB7" w14:textId="20A26423" w:rsidR="0061576D" w:rsidRDefault="09C8703C" w:rsidP="0D131F74">
            <w:pPr>
              <w:pStyle w:val="ListBullet"/>
            </w:pPr>
            <w:r>
              <w:t>generate and describe patterns</w:t>
            </w:r>
            <w:r w:rsidR="0904C7B5">
              <w:t>.</w:t>
            </w:r>
          </w:p>
        </w:tc>
        <w:tc>
          <w:tcPr>
            <w:tcW w:w="2500" w:type="pct"/>
          </w:tcPr>
          <w:p w14:paraId="622BB28C" w14:textId="77777777" w:rsidR="0061576D" w:rsidRDefault="0061576D" w:rsidP="0D131F74">
            <w:r>
              <w:t>Students can:</w:t>
            </w:r>
          </w:p>
          <w:p w14:paraId="4BBAC02F" w14:textId="56A9E94F" w:rsidR="0061576D" w:rsidRDefault="501706E8" w:rsidP="1AE95987">
            <w:pPr>
              <w:pStyle w:val="ListBullet"/>
              <w:rPr>
                <w:rFonts w:eastAsia="Calibri"/>
              </w:rPr>
            </w:pPr>
            <w:r w:rsidRPr="6C817006">
              <w:rPr>
                <w:rFonts w:eastAsia="Calibri"/>
              </w:rPr>
              <w:t>model, describe and record patterns of multiples</w:t>
            </w:r>
          </w:p>
          <w:p w14:paraId="416D9C4C" w14:textId="4E3A8EBB" w:rsidR="0061576D" w:rsidRDefault="501706E8" w:rsidP="1AE95987">
            <w:pPr>
              <w:pStyle w:val="ListBullet"/>
              <w:rPr>
                <w:rFonts w:eastAsia="Calibri"/>
              </w:rPr>
            </w:pPr>
            <w:r w:rsidRPr="6C817006">
              <w:rPr>
                <w:rFonts w:eastAsia="Calibri"/>
              </w:rPr>
              <w:t>recognise the connection between even numbers and multiples of 2.</w:t>
            </w:r>
          </w:p>
        </w:tc>
      </w:tr>
    </w:tbl>
    <w:p w14:paraId="2450BD39" w14:textId="10BEBD4F" w:rsidR="38CF8943" w:rsidRDefault="195BB294" w:rsidP="11881678">
      <w:pPr>
        <w:pStyle w:val="FeatureBox"/>
      </w:pPr>
      <w:r>
        <w:t>This activity is an adapt</w:t>
      </w:r>
      <w:r w:rsidR="00FF367B">
        <w:t>at</w:t>
      </w:r>
      <w:r>
        <w:t xml:space="preserve">ion of </w:t>
      </w:r>
      <w:hyperlink r:id="rId44" w:history="1">
        <w:r w:rsidRPr="00E929C9">
          <w:rPr>
            <w:rStyle w:val="Hyperlink"/>
          </w:rPr>
          <w:t>Multiple Patterns</w:t>
        </w:r>
      </w:hyperlink>
      <w:r>
        <w:t xml:space="preserve"> from </w:t>
      </w:r>
      <w:hyperlink r:id="rId45">
        <w:r w:rsidRPr="6C817006">
          <w:rPr>
            <w:rStyle w:val="Hyperlink"/>
          </w:rPr>
          <w:t>NZ Maths</w:t>
        </w:r>
      </w:hyperlink>
      <w:r w:rsidR="097131DA">
        <w:t xml:space="preserve"> </w:t>
      </w:r>
      <w:r w:rsidR="00E929C9" w:rsidRPr="00E929C9">
        <w:t>by New Zealand Ministry of Education</w:t>
      </w:r>
      <w:r w:rsidR="00E929C9">
        <w:t>.</w:t>
      </w:r>
    </w:p>
    <w:p w14:paraId="0AB402DB" w14:textId="43BB9E54" w:rsidR="7DB7D1CB" w:rsidRPr="00311E88" w:rsidRDefault="5C50C79A" w:rsidP="00E929C9">
      <w:pPr>
        <w:pStyle w:val="ListNumber"/>
        <w:numPr>
          <w:ilvl w:val="0"/>
          <w:numId w:val="33"/>
        </w:numPr>
      </w:pPr>
      <w:r w:rsidRPr="00E929C9">
        <w:t>Display</w:t>
      </w:r>
      <w:r>
        <w:t xml:space="preserve"> </w:t>
      </w:r>
      <w:hyperlink w:anchor="_Resource_13:_Number">
        <w:r w:rsidR="00E929C9">
          <w:rPr>
            <w:rStyle w:val="Hyperlink"/>
          </w:rPr>
          <w:t>Resource 12: Number chart patterns</w:t>
        </w:r>
      </w:hyperlink>
      <w:r w:rsidR="00E929C9" w:rsidRPr="00E929C9">
        <w:t>.</w:t>
      </w:r>
    </w:p>
    <w:p w14:paraId="61B79128" w14:textId="23DED4F7" w:rsidR="0061576D" w:rsidRPr="00311E88" w:rsidRDefault="26F1F1F3" w:rsidP="00E929C9">
      <w:pPr>
        <w:pStyle w:val="ListNumber"/>
      </w:pPr>
      <w:r w:rsidRPr="00E929C9">
        <w:t>Ask</w:t>
      </w:r>
      <w:r>
        <w:t xml:space="preserve"> students</w:t>
      </w:r>
      <w:r w:rsidR="4B1D5A3C">
        <w:t>:</w:t>
      </w:r>
    </w:p>
    <w:p w14:paraId="1656C0F4" w14:textId="77777777" w:rsidR="002F1D03" w:rsidRPr="002F1D03" w:rsidRDefault="4B1D5A3C" w:rsidP="00E929C9">
      <w:pPr>
        <w:pStyle w:val="ListBullet"/>
        <w:ind w:left="1134"/>
        <w:rPr>
          <w:rFonts w:eastAsia="Calibri"/>
        </w:rPr>
      </w:pPr>
      <w:r>
        <w:t>What do you notice?</w:t>
      </w:r>
      <w:r w:rsidR="27F866C5">
        <w:t xml:space="preserve"> </w:t>
      </w:r>
    </w:p>
    <w:p w14:paraId="5D53BC19" w14:textId="7DAAA3B1" w:rsidR="5C2D2B56" w:rsidRDefault="4B1D5A3C" w:rsidP="00E929C9">
      <w:pPr>
        <w:pStyle w:val="ListBullet"/>
        <w:ind w:left="1134"/>
        <w:rPr>
          <w:rFonts w:eastAsia="Calibri"/>
        </w:rPr>
      </w:pPr>
      <w:r w:rsidRPr="6C817006">
        <w:rPr>
          <w:rFonts w:eastAsia="Calibri"/>
        </w:rPr>
        <w:lastRenderedPageBreak/>
        <w:t>What do you wonder?</w:t>
      </w:r>
    </w:p>
    <w:p w14:paraId="1E1E161B" w14:textId="6552466E" w:rsidR="38453630" w:rsidRDefault="0D66E72C" w:rsidP="00E929C9">
      <w:pPr>
        <w:pStyle w:val="ListBullet"/>
        <w:ind w:left="1134"/>
        <w:rPr>
          <w:rFonts w:eastAsia="Calibri"/>
        </w:rPr>
      </w:pPr>
      <w:r w:rsidRPr="6C817006">
        <w:rPr>
          <w:rFonts w:eastAsia="Calibri"/>
        </w:rPr>
        <w:t>What might the pattern look like if multiples of 2 are covered?</w:t>
      </w:r>
    </w:p>
    <w:p w14:paraId="27E7A356" w14:textId="56259C8E" w:rsidR="38453630" w:rsidRDefault="0D66E72C" w:rsidP="00E929C9">
      <w:pPr>
        <w:pStyle w:val="ListBullet"/>
        <w:ind w:left="1134"/>
        <w:rPr>
          <w:rFonts w:eastAsia="Calibri"/>
        </w:rPr>
      </w:pPr>
      <w:r w:rsidRPr="6C817006">
        <w:rPr>
          <w:rFonts w:eastAsia="Calibri"/>
        </w:rPr>
        <w:t>How do we know if a number is a multiple of 2?</w:t>
      </w:r>
    </w:p>
    <w:p w14:paraId="386DBD21" w14:textId="77F6FBDD" w:rsidR="5AF224BE" w:rsidRDefault="41EF6357" w:rsidP="00E929C9">
      <w:pPr>
        <w:pStyle w:val="ListBullet"/>
        <w:ind w:left="1134"/>
        <w:rPr>
          <w:rFonts w:eastAsia="Calibri"/>
        </w:rPr>
      </w:pPr>
      <w:r w:rsidRPr="6C817006">
        <w:rPr>
          <w:rFonts w:eastAsia="Calibri"/>
        </w:rPr>
        <w:t>What might the pattern look like if multiples of 10 are covered?</w:t>
      </w:r>
    </w:p>
    <w:p w14:paraId="5F12EC95" w14:textId="6131D07E" w:rsidR="5AF224BE" w:rsidRDefault="41EF6357" w:rsidP="00E929C9">
      <w:pPr>
        <w:pStyle w:val="ListBullet"/>
        <w:ind w:left="1134"/>
        <w:rPr>
          <w:rFonts w:eastAsia="Calibri"/>
        </w:rPr>
      </w:pPr>
      <w:r w:rsidRPr="6C817006">
        <w:rPr>
          <w:rFonts w:eastAsia="Calibri"/>
        </w:rPr>
        <w:t>How do we know if a number is a multiple of 10?</w:t>
      </w:r>
    </w:p>
    <w:p w14:paraId="21AC59AD" w14:textId="4BB06BE5" w:rsidR="39012952" w:rsidRDefault="54D16819" w:rsidP="00E929C9">
      <w:pPr>
        <w:pStyle w:val="ListBullet"/>
        <w:ind w:left="1134"/>
        <w:rPr>
          <w:rFonts w:eastAsia="Calibri"/>
        </w:rPr>
      </w:pPr>
      <w:r w:rsidRPr="6C817006">
        <w:rPr>
          <w:rFonts w:eastAsia="Calibri"/>
        </w:rPr>
        <w:t>What might the pattern look like if multiples of 5 are covered?</w:t>
      </w:r>
    </w:p>
    <w:p w14:paraId="730B5143" w14:textId="3FCEE8F8" w:rsidR="39012952" w:rsidRDefault="54D16819" w:rsidP="00E929C9">
      <w:pPr>
        <w:pStyle w:val="ListBullet"/>
        <w:ind w:left="1134"/>
        <w:rPr>
          <w:rFonts w:eastAsia="Calibri"/>
        </w:rPr>
      </w:pPr>
      <w:r w:rsidRPr="6C817006">
        <w:rPr>
          <w:rFonts w:eastAsia="Calibri"/>
        </w:rPr>
        <w:t>How do we know if a number is a multiple of 5?</w:t>
      </w:r>
    </w:p>
    <w:p w14:paraId="4EB1B281" w14:textId="05B989C1" w:rsidR="2AAF094F" w:rsidRDefault="2059817D" w:rsidP="00E929C9">
      <w:pPr>
        <w:pStyle w:val="ListNumber"/>
      </w:pPr>
      <w:r w:rsidRPr="00E929C9">
        <w:t>Provide</w:t>
      </w:r>
      <w:r>
        <w:t xml:space="preserve"> students with a copy of </w:t>
      </w:r>
      <w:hyperlink w:anchor="_Resource_14:_Number">
        <w:r w:rsidR="00E929C9">
          <w:rPr>
            <w:rStyle w:val="Hyperlink"/>
          </w:rPr>
          <w:t>Resource 13: Number chart</w:t>
        </w:r>
      </w:hyperlink>
      <w:r w:rsidR="00E929C9" w:rsidRPr="00E929C9">
        <w:t>.</w:t>
      </w:r>
    </w:p>
    <w:p w14:paraId="4AD5F7AA" w14:textId="3DA3B120" w:rsidR="2AAF094F" w:rsidRPr="00E929C9" w:rsidRDefault="5D964EE7" w:rsidP="00E929C9">
      <w:pPr>
        <w:pStyle w:val="ListNumber"/>
      </w:pPr>
      <w:r w:rsidRPr="00E929C9">
        <w:t>S</w:t>
      </w:r>
      <w:r w:rsidR="5ADDB84B" w:rsidRPr="00E929C9">
        <w:t xml:space="preserve">tudents to use coloured counters or </w:t>
      </w:r>
      <w:r w:rsidR="56304797" w:rsidRPr="00E929C9">
        <w:t>markers to indicate multiples of 2, 5 and 10</w:t>
      </w:r>
      <w:r w:rsidR="0904C7B5" w:rsidRPr="00E929C9">
        <w:t>.</w:t>
      </w:r>
    </w:p>
    <w:p w14:paraId="698D332C" w14:textId="67683877" w:rsidR="2AAF094F" w:rsidRDefault="19EBA5D6" w:rsidP="00E929C9">
      <w:pPr>
        <w:pStyle w:val="ListNumber"/>
        <w:rPr>
          <w:rFonts w:eastAsia="Calibri"/>
        </w:rPr>
      </w:pPr>
      <w:r w:rsidRPr="00E929C9">
        <w:t>A</w:t>
      </w:r>
      <w:r w:rsidRPr="442C02A1">
        <w:rPr>
          <w:rFonts w:eastAsia="Calibri"/>
        </w:rPr>
        <w:t>sk students:</w:t>
      </w:r>
    </w:p>
    <w:p w14:paraId="24DCEF36" w14:textId="37BBABBD" w:rsidR="2D263D82" w:rsidRDefault="2EB4CCFC" w:rsidP="00E929C9">
      <w:pPr>
        <w:pStyle w:val="ListBullet"/>
        <w:ind w:left="1134"/>
      </w:pPr>
      <w:r>
        <w:t>Do the patterns match your predictions?</w:t>
      </w:r>
    </w:p>
    <w:p w14:paraId="63D6AA36" w14:textId="4C1DFD74" w:rsidR="2D263D82" w:rsidRDefault="2EB4CCFC" w:rsidP="00E929C9">
      <w:pPr>
        <w:pStyle w:val="ListBullet"/>
        <w:ind w:left="1134"/>
        <w:rPr>
          <w:rFonts w:eastAsia="Calibri"/>
        </w:rPr>
      </w:pPr>
      <w:r w:rsidRPr="6C817006">
        <w:rPr>
          <w:rFonts w:eastAsia="Calibri"/>
        </w:rPr>
        <w:t>What do you notice about the numbers that are not covered?</w:t>
      </w:r>
    </w:p>
    <w:p w14:paraId="682D31B1" w14:textId="6C5AF05D" w:rsidR="0F20AC9E" w:rsidRDefault="0BF2518F" w:rsidP="00E929C9">
      <w:pPr>
        <w:pStyle w:val="ListBullet"/>
        <w:ind w:left="1134"/>
        <w:rPr>
          <w:rFonts w:eastAsia="Calibri"/>
        </w:rPr>
      </w:pPr>
      <w:r w:rsidRPr="6C817006">
        <w:rPr>
          <w:rFonts w:eastAsia="Calibri"/>
        </w:rPr>
        <w:t>What might the pattern look like if multiples of 6 are covered?</w:t>
      </w:r>
    </w:p>
    <w:p w14:paraId="003631BC" w14:textId="6FD71969" w:rsidR="0F20AC9E" w:rsidRDefault="0BF2518F" w:rsidP="00E929C9">
      <w:pPr>
        <w:pStyle w:val="ListBullet"/>
        <w:ind w:left="1134"/>
        <w:rPr>
          <w:rFonts w:eastAsia="Calibri"/>
        </w:rPr>
      </w:pPr>
      <w:r w:rsidRPr="6C817006">
        <w:rPr>
          <w:rFonts w:eastAsia="Calibri"/>
        </w:rPr>
        <w:t>What might the pattern look like if multiples of 8 are covered?</w:t>
      </w:r>
    </w:p>
    <w:p w14:paraId="1F38F0C4" w14:textId="77777777" w:rsidR="0061576D" w:rsidRDefault="0061576D" w:rsidP="00E929C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7600D24" w14:textId="77777777" w:rsidTr="00E929C9">
        <w:trPr>
          <w:cnfStyle w:val="100000000000" w:firstRow="1" w:lastRow="0" w:firstColumn="0" w:lastColumn="0" w:oddVBand="0" w:evenVBand="0" w:oddHBand="0" w:evenHBand="0" w:firstRowFirstColumn="0" w:firstRowLastColumn="0" w:lastRowFirstColumn="0" w:lastRowLastColumn="0"/>
        </w:trPr>
        <w:tc>
          <w:tcPr>
            <w:tcW w:w="2500" w:type="pct"/>
          </w:tcPr>
          <w:p w14:paraId="667954BC" w14:textId="77777777" w:rsidR="0061576D" w:rsidRDefault="0061576D" w:rsidP="0D131F74">
            <w:r>
              <w:t>Assessment opportunities</w:t>
            </w:r>
          </w:p>
        </w:tc>
        <w:tc>
          <w:tcPr>
            <w:tcW w:w="2500" w:type="pct"/>
          </w:tcPr>
          <w:p w14:paraId="57B49FB7" w14:textId="77777777" w:rsidR="0061576D" w:rsidRDefault="0061576D" w:rsidP="0D131F74">
            <w:r>
              <w:t>Links</w:t>
            </w:r>
          </w:p>
        </w:tc>
      </w:tr>
      <w:tr w:rsidR="0061576D" w14:paraId="659CFCB2" w14:textId="77777777" w:rsidTr="00E929C9">
        <w:trPr>
          <w:cnfStyle w:val="000000100000" w:firstRow="0" w:lastRow="0" w:firstColumn="0" w:lastColumn="0" w:oddVBand="0" w:evenVBand="0" w:oddHBand="1" w:evenHBand="0" w:firstRowFirstColumn="0" w:firstRowLastColumn="0" w:lastRowFirstColumn="0" w:lastRowLastColumn="0"/>
        </w:trPr>
        <w:tc>
          <w:tcPr>
            <w:tcW w:w="2500" w:type="pct"/>
          </w:tcPr>
          <w:p w14:paraId="4AE4F9DD" w14:textId="77777777" w:rsidR="0061576D" w:rsidRDefault="0061576D" w:rsidP="00E929C9">
            <w:r>
              <w:t>What to look for:</w:t>
            </w:r>
          </w:p>
          <w:p w14:paraId="4D5280AE" w14:textId="5CD6176B" w:rsidR="0061576D" w:rsidRDefault="0904C7B5" w:rsidP="0D131F74">
            <w:pPr>
              <w:pStyle w:val="ListBullet"/>
              <w:rPr>
                <w:b/>
                <w:bCs/>
              </w:rPr>
            </w:pPr>
            <w:r>
              <w:t xml:space="preserve">Can students </w:t>
            </w:r>
            <w:r w:rsidR="73AB6B89">
              <w:t xml:space="preserve">model, describe and record patterns of </w:t>
            </w:r>
            <w:r w:rsidR="73AB6B89">
              <w:lastRenderedPageBreak/>
              <w:t>multiples</w:t>
            </w:r>
            <w:r>
              <w:t xml:space="preserve">? </w:t>
            </w:r>
            <w:r w:rsidRPr="00E929C9">
              <w:rPr>
                <w:rStyle w:val="Strong"/>
              </w:rPr>
              <w:t>[</w:t>
            </w:r>
            <w:r w:rsidR="42CEF3BD" w:rsidRPr="00E929C9">
              <w:rPr>
                <w:rStyle w:val="Strong"/>
              </w:rPr>
              <w:t>MAO-WM-01, MA2-MR-01</w:t>
            </w:r>
            <w:r w:rsidRPr="00E929C9">
              <w:rPr>
                <w:rStyle w:val="Strong"/>
              </w:rPr>
              <w:t>]</w:t>
            </w:r>
          </w:p>
          <w:p w14:paraId="711F748A" w14:textId="1872272E" w:rsidR="0061576D" w:rsidRDefault="0904C7B5" w:rsidP="00E929C9">
            <w:pPr>
              <w:pStyle w:val="ListBullet"/>
              <w:rPr>
                <w:b/>
                <w:bCs/>
              </w:rPr>
            </w:pPr>
            <w:r>
              <w:t xml:space="preserve">Can </w:t>
            </w:r>
            <w:r w:rsidRPr="00E929C9">
              <w:t>students</w:t>
            </w:r>
            <w:r>
              <w:t xml:space="preserve"> </w:t>
            </w:r>
            <w:r w:rsidR="35E62B90">
              <w:t>recognise the connection between even numbers and multiples of 2</w:t>
            </w:r>
            <w:r>
              <w:t xml:space="preserve">? </w:t>
            </w:r>
            <w:r w:rsidR="51F8D296" w:rsidRPr="00E929C9">
              <w:rPr>
                <w:rStyle w:val="Strong"/>
              </w:rPr>
              <w:t>[MAO-WM-01, MA2-MR-01]</w:t>
            </w:r>
          </w:p>
        </w:tc>
        <w:tc>
          <w:tcPr>
            <w:tcW w:w="2500" w:type="pct"/>
          </w:tcPr>
          <w:p w14:paraId="5EC6D076" w14:textId="2DACAF70" w:rsidR="0061576D" w:rsidRDefault="0061576D" w:rsidP="00E929C9">
            <w:r>
              <w:lastRenderedPageBreak/>
              <w:t xml:space="preserve">Links to </w:t>
            </w:r>
            <w:hyperlink r:id="rId46">
              <w:r w:rsidRPr="0D131F74">
                <w:rPr>
                  <w:rStyle w:val="Hyperlink"/>
                </w:rPr>
                <w:t>National Numeracy Learning Progressions</w:t>
              </w:r>
            </w:hyperlink>
            <w:r>
              <w:t xml:space="preserve"> (NNLP):</w:t>
            </w:r>
          </w:p>
          <w:p w14:paraId="65EA3916" w14:textId="3389EEEB" w:rsidR="0061576D" w:rsidRDefault="00464988" w:rsidP="00104863">
            <w:pPr>
              <w:pStyle w:val="ListBullet"/>
            </w:pPr>
            <w:r>
              <w:t>NPA3, NPA4</w:t>
            </w:r>
            <w:r w:rsidR="00104863">
              <w:t>.</w:t>
            </w:r>
          </w:p>
        </w:tc>
      </w:tr>
    </w:tbl>
    <w:p w14:paraId="52973498" w14:textId="45D79415" w:rsidR="0061576D" w:rsidRPr="00E929C9" w:rsidRDefault="0639CCF0" w:rsidP="00E929C9">
      <w:pPr>
        <w:pStyle w:val="Heading3"/>
      </w:pPr>
      <w:bookmarkStart w:id="61" w:name="_Toc144817534"/>
      <w:r w:rsidRPr="00E929C9">
        <w:t>Core lesso</w:t>
      </w:r>
      <w:r w:rsidR="63EE11A0" w:rsidRPr="00E929C9">
        <w:t>n</w:t>
      </w:r>
      <w:r w:rsidRPr="00E929C9">
        <w:t xml:space="preserve">: </w:t>
      </w:r>
      <w:r w:rsidR="63EE11A0" w:rsidRPr="00E929C9">
        <w:t>Scrabble stats</w:t>
      </w:r>
      <w:r w:rsidRPr="00E929C9">
        <w:t xml:space="preserve"> –</w:t>
      </w:r>
      <w:r w:rsidR="63EE11A0" w:rsidRPr="00E929C9">
        <w:t xml:space="preserve"> 45</w:t>
      </w:r>
      <w:r w:rsidRPr="00E929C9">
        <w:t xml:space="preserve"> minutes</w:t>
      </w:r>
      <w:bookmarkEnd w:id="61"/>
    </w:p>
    <w:p w14:paraId="0DC995B2" w14:textId="77777777" w:rsidR="0061576D" w:rsidRPr="0099631A" w:rsidRDefault="0061576D" w:rsidP="00E929C9">
      <w:r w:rsidRPr="0099631A">
        <w:t xml:space="preserve">The table </w:t>
      </w:r>
      <w:r w:rsidRPr="00E929C9">
        <w:t>below</w:t>
      </w:r>
      <w:r w:rsidRPr="0099631A">
        <w:t xml:space="preserve">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469B19E8" w14:textId="77777777" w:rsidTr="00E929C9">
        <w:trPr>
          <w:cnfStyle w:val="100000000000" w:firstRow="1" w:lastRow="0" w:firstColumn="0" w:lastColumn="0" w:oddVBand="0" w:evenVBand="0" w:oddHBand="0" w:evenHBand="0" w:firstRowFirstColumn="0" w:firstRowLastColumn="0" w:lastRowFirstColumn="0" w:lastRowLastColumn="0"/>
        </w:trPr>
        <w:tc>
          <w:tcPr>
            <w:tcW w:w="2500" w:type="pct"/>
          </w:tcPr>
          <w:p w14:paraId="0980856A" w14:textId="77777777" w:rsidR="0061576D" w:rsidRPr="0099631A" w:rsidRDefault="0061576D" w:rsidP="69186023">
            <w:r w:rsidRPr="0099631A">
              <w:t>Core concept learning intentions</w:t>
            </w:r>
          </w:p>
        </w:tc>
        <w:tc>
          <w:tcPr>
            <w:tcW w:w="2500" w:type="pct"/>
          </w:tcPr>
          <w:p w14:paraId="228AEC61" w14:textId="77777777" w:rsidR="0061576D" w:rsidRPr="0099631A" w:rsidRDefault="0061576D" w:rsidP="69186023">
            <w:r w:rsidRPr="0099631A">
              <w:t>Core concept success criteria</w:t>
            </w:r>
          </w:p>
        </w:tc>
      </w:tr>
      <w:tr w:rsidR="00CE4E1F" w14:paraId="60BC3FF4" w14:textId="77777777" w:rsidTr="00E929C9">
        <w:trPr>
          <w:cnfStyle w:val="000000100000" w:firstRow="0" w:lastRow="0" w:firstColumn="0" w:lastColumn="0" w:oddVBand="0" w:evenVBand="0" w:oddHBand="1" w:evenHBand="0" w:firstRowFirstColumn="0" w:firstRowLastColumn="0" w:lastRowFirstColumn="0" w:lastRowLastColumn="0"/>
        </w:trPr>
        <w:tc>
          <w:tcPr>
            <w:tcW w:w="2500" w:type="pct"/>
          </w:tcPr>
          <w:p w14:paraId="6515981E" w14:textId="3676E5BA" w:rsidR="00CE4E1F" w:rsidRPr="00CE4E1F" w:rsidRDefault="4ADD39D8" w:rsidP="00E929C9">
            <w:pPr>
              <w:divId w:val="1249000532"/>
            </w:pPr>
            <w:r w:rsidRPr="6C817006">
              <w:t>Students are learning to:</w:t>
            </w:r>
          </w:p>
          <w:p w14:paraId="08799370" w14:textId="239BAE28" w:rsidR="00CE4E1F" w:rsidRPr="00CE4E1F" w:rsidRDefault="4ADD39D8" w:rsidP="6C817006">
            <w:pPr>
              <w:pStyle w:val="ListBullet"/>
              <w:divId w:val="1919900457"/>
            </w:pPr>
            <w:r w:rsidRPr="6C817006">
              <w:t>construct and interpret data displays with many-to-one scales</w:t>
            </w:r>
          </w:p>
          <w:p w14:paraId="1166D901" w14:textId="06318219" w:rsidR="00CE4E1F" w:rsidRPr="00CE4E1F" w:rsidRDefault="4ADD39D8" w:rsidP="6C817006">
            <w:pPr>
              <w:pStyle w:val="ListBullet"/>
            </w:pPr>
            <w:r w:rsidRPr="6C817006">
              <w:t>read, represent and order numbers to thousands.</w:t>
            </w:r>
          </w:p>
        </w:tc>
        <w:tc>
          <w:tcPr>
            <w:tcW w:w="2500" w:type="pct"/>
          </w:tcPr>
          <w:p w14:paraId="1822FE98" w14:textId="266642E2" w:rsidR="00CE4E1F" w:rsidRPr="00CE4E1F" w:rsidRDefault="00CE4E1F" w:rsidP="00E929C9">
            <w:pPr>
              <w:divId w:val="1628388007"/>
            </w:pPr>
            <w:r w:rsidRPr="00CE4E1F">
              <w:t>Students can:</w:t>
            </w:r>
          </w:p>
          <w:p w14:paraId="118DCD49" w14:textId="147333A2" w:rsidR="00CE4E1F" w:rsidRDefault="4ADD39D8" w:rsidP="00E929C9">
            <w:pPr>
              <w:pStyle w:val="ListBullet"/>
              <w:divId w:val="1703939060"/>
            </w:pPr>
            <w:r w:rsidRPr="6C817006">
              <w:t xml:space="preserve">use </w:t>
            </w:r>
            <w:r w:rsidRPr="00E929C9">
              <w:t>data</w:t>
            </w:r>
            <w:r w:rsidRPr="6C817006">
              <w:t xml:space="preserve"> in a spreadsheet to create column graphs with units on vertical axes that are in multiples</w:t>
            </w:r>
          </w:p>
          <w:p w14:paraId="41AD1041" w14:textId="64A120C6" w:rsidR="00AA7756" w:rsidRPr="00AA7756" w:rsidRDefault="00AA7756" w:rsidP="00CE4E1F">
            <w:pPr>
              <w:pStyle w:val="ListBullet"/>
              <w:divId w:val="1703939060"/>
            </w:pPr>
            <w:r w:rsidRPr="00AA7756">
              <w:t>describe and interpret data presented</w:t>
            </w:r>
          </w:p>
          <w:p w14:paraId="0809289D" w14:textId="22909051" w:rsidR="00CE4E1F" w:rsidRPr="00CE4E1F" w:rsidRDefault="4ADD39D8" w:rsidP="00CE4E1F">
            <w:pPr>
              <w:pStyle w:val="ListBullet"/>
              <w:divId w:val="1703939060"/>
            </w:pPr>
            <w:r w:rsidRPr="6C817006">
              <w:t>read and order numbers of up to at least 4 digits</w:t>
            </w:r>
          </w:p>
          <w:p w14:paraId="06074A5B" w14:textId="3C209E4F" w:rsidR="00CE4E1F" w:rsidRPr="00CE4E1F" w:rsidRDefault="4ADD39D8" w:rsidP="00CE4E1F">
            <w:pPr>
              <w:pStyle w:val="ListBullet"/>
            </w:pPr>
            <w:r w:rsidRPr="6C817006">
              <w:t>identify the number before and after a number with an internal zero digit.</w:t>
            </w:r>
          </w:p>
        </w:tc>
      </w:tr>
    </w:tbl>
    <w:p w14:paraId="46EF822C" w14:textId="31ADEB00" w:rsidR="0061576D" w:rsidRPr="00827A69" w:rsidRDefault="4ADD39D8" w:rsidP="00E929C9">
      <w:pPr>
        <w:pStyle w:val="FeatureBox"/>
      </w:pPr>
      <w:r w:rsidRPr="00E929C9">
        <w:t>This</w:t>
      </w:r>
      <w:r>
        <w:t xml:space="preserve"> activity is an adapt</w:t>
      </w:r>
      <w:r w:rsidR="00FF367B">
        <w:t>at</w:t>
      </w:r>
      <w:r>
        <w:t xml:space="preserve">ion of </w:t>
      </w:r>
      <w:hyperlink r:id="rId47" w:history="1">
        <w:r w:rsidRPr="00FF367B">
          <w:rPr>
            <w:rStyle w:val="Hyperlink"/>
          </w:rPr>
          <w:t>Scrabble stats</w:t>
        </w:r>
      </w:hyperlink>
      <w:r>
        <w:t xml:space="preserve"> at </w:t>
      </w:r>
      <w:hyperlink r:id="rId48" w:tgtFrame="_blank" w:history="1">
        <w:r w:rsidR="00FF367B" w:rsidRPr="00377C73">
          <w:rPr>
            <w:rStyle w:val="Hyperlink"/>
          </w:rPr>
          <w:t>Mathematics K-6 resources</w:t>
        </w:r>
      </w:hyperlink>
      <w:r>
        <w:t xml:space="preserve"> </w:t>
      </w:r>
      <w:r w:rsidR="004C30C2" w:rsidRPr="004C30C2">
        <w:t>by State of New South Wales (Department of Education)</w:t>
      </w:r>
      <w:r>
        <w:t>.</w:t>
      </w:r>
    </w:p>
    <w:p w14:paraId="24A7FE06" w14:textId="77777777" w:rsidR="00104863" w:rsidRDefault="00104863">
      <w:pPr>
        <w:spacing w:before="0" w:after="160" w:line="259" w:lineRule="auto"/>
      </w:pPr>
      <w:r>
        <w:br w:type="page"/>
      </w:r>
    </w:p>
    <w:p w14:paraId="3F6E03AD" w14:textId="0FA0BE0F" w:rsidR="0061576D" w:rsidRPr="00E929C9" w:rsidRDefault="008703AC" w:rsidP="00E929C9">
      <w:pPr>
        <w:pStyle w:val="ListNumber"/>
      </w:pPr>
      <w:r w:rsidRPr="00E929C9">
        <w:lastRenderedPageBreak/>
        <w:t>Ask students:</w:t>
      </w:r>
    </w:p>
    <w:p w14:paraId="7A8FE4F4" w14:textId="1825D6EB" w:rsidR="008703AC" w:rsidRPr="00E929C9" w:rsidRDefault="008703AC" w:rsidP="00E929C9">
      <w:pPr>
        <w:pStyle w:val="ListBullet"/>
        <w:ind w:left="1134"/>
      </w:pPr>
      <w:r w:rsidRPr="00E929C9">
        <w:t>Have you ever played Scrabble before?</w:t>
      </w:r>
    </w:p>
    <w:p w14:paraId="7D4F4E10" w14:textId="70404B48" w:rsidR="008703AC" w:rsidRDefault="008703AC" w:rsidP="00E929C9">
      <w:pPr>
        <w:pStyle w:val="ListBullet"/>
        <w:ind w:left="1134"/>
      </w:pPr>
      <w:r w:rsidRPr="00E929C9">
        <w:t>Do</w:t>
      </w:r>
      <w:r w:rsidRPr="6C817006">
        <w:t xml:space="preserve"> you know the rules of the game?</w:t>
      </w:r>
    </w:p>
    <w:p w14:paraId="6672AB87" w14:textId="260154C6" w:rsidR="008703AC" w:rsidRPr="00510D7B" w:rsidRDefault="008703AC" w:rsidP="00E929C9">
      <w:pPr>
        <w:pStyle w:val="FeatureBox"/>
      </w:pPr>
      <w:r w:rsidRPr="442C02A1">
        <w:rPr>
          <w:rStyle w:val="Strong"/>
        </w:rPr>
        <w:t>Note</w:t>
      </w:r>
      <w:r w:rsidRPr="00E929C9">
        <w:t>:</w:t>
      </w:r>
      <w:r>
        <w:t xml:space="preserve"> </w:t>
      </w:r>
      <w:r w:rsidR="00E929C9">
        <w:t>t</w:t>
      </w:r>
      <w:r w:rsidRPr="00E929C9">
        <w:t>he</w:t>
      </w:r>
      <w:r>
        <w:t xml:space="preserve"> object</w:t>
      </w:r>
      <w:r w:rsidR="11F8DA78">
        <w:t>ive</w:t>
      </w:r>
      <w:r>
        <w:t xml:space="preserve"> of Scrabble is to get the most points by creating words. Words are built by placing lettered tiles on a grid. Each tile is assigned a point value and the main strategy is to play words that have the highest possible score based on the combination of letters. Players build off at least one tile in each other's words until no one can build any more words. The player with the highest score wins.</w:t>
      </w:r>
    </w:p>
    <w:p w14:paraId="582B53A7" w14:textId="17319672" w:rsidR="008703AC" w:rsidRPr="00E929C9" w:rsidRDefault="008703AC" w:rsidP="00E929C9">
      <w:pPr>
        <w:pStyle w:val="ListNumber"/>
      </w:pPr>
      <w:r w:rsidRPr="00E929C9">
        <w:t>Explain</w:t>
      </w:r>
      <w:r>
        <w:t xml:space="preserve"> that the game of Scrabble was invented in 1933. The inventor of Scrabble, Alfred Butts, chose the value of each letter by reviewing newspapers and other sources of text. He calculated the frequency of each letter. The frequency is how common </w:t>
      </w:r>
      <w:r w:rsidR="251FCA0E">
        <w:t xml:space="preserve">something is </w:t>
      </w:r>
      <w:r>
        <w:t xml:space="preserve">or how often </w:t>
      </w:r>
      <w:r w:rsidR="74F3F018">
        <w:t>it</w:t>
      </w:r>
      <w:r>
        <w:t xml:space="preserve"> happens. Letters that were used the most were worth fewer points and letters that were rarely used were worth more points.</w:t>
      </w:r>
    </w:p>
    <w:p w14:paraId="1134FFF1" w14:textId="357F1D0A" w:rsidR="008703AC" w:rsidRDefault="008703AC" w:rsidP="00E929C9">
      <w:pPr>
        <w:pStyle w:val="ListNumber"/>
      </w:pPr>
      <w:r w:rsidRPr="442C02A1">
        <w:t>Ask students:</w:t>
      </w:r>
    </w:p>
    <w:p w14:paraId="394B84F6" w14:textId="77777777" w:rsidR="008703AC" w:rsidRDefault="008703AC" w:rsidP="00E929C9">
      <w:pPr>
        <w:pStyle w:val="ListBullet"/>
        <w:ind w:left="1134"/>
      </w:pPr>
      <w:r>
        <w:rPr>
          <w:shd w:val="clear" w:color="auto" w:fill="FFFFFF"/>
        </w:rPr>
        <w:t>Do you think that letter frequencies might have changed since 1933?</w:t>
      </w:r>
    </w:p>
    <w:p w14:paraId="2138A4FD" w14:textId="77777777" w:rsidR="008703AC" w:rsidRDefault="008703AC" w:rsidP="00E929C9">
      <w:pPr>
        <w:pStyle w:val="ListBullet"/>
        <w:ind w:left="1134"/>
      </w:pPr>
      <w:r>
        <w:rPr>
          <w:shd w:val="clear" w:color="auto" w:fill="FFFFFF"/>
        </w:rPr>
        <w:t>Why do you think that?</w:t>
      </w:r>
    </w:p>
    <w:p w14:paraId="151E4CAA" w14:textId="15E5AFB4" w:rsidR="008703AC" w:rsidRDefault="008703AC" w:rsidP="00E929C9">
      <w:pPr>
        <w:pStyle w:val="ListNumber"/>
      </w:pPr>
      <w:r w:rsidRPr="442C02A1">
        <w:t xml:space="preserve">Display </w:t>
      </w:r>
      <w:hyperlink w:anchor="_Resource_15:_Scrabble">
        <w:r w:rsidRPr="442C02A1">
          <w:rPr>
            <w:rStyle w:val="Hyperlink"/>
          </w:rPr>
          <w:t>Resource 1</w:t>
        </w:r>
        <w:r w:rsidR="00C5261F" w:rsidRPr="442C02A1">
          <w:rPr>
            <w:rStyle w:val="Hyperlink"/>
          </w:rPr>
          <w:t>4</w:t>
        </w:r>
        <w:r w:rsidRPr="442C02A1">
          <w:rPr>
            <w:rStyle w:val="Hyperlink"/>
          </w:rPr>
          <w:t>: Scrabble tiles – point values</w:t>
        </w:r>
      </w:hyperlink>
      <w:r w:rsidRPr="442C02A1">
        <w:t xml:space="preserve"> and ask students:</w:t>
      </w:r>
    </w:p>
    <w:p w14:paraId="00BD7B2B" w14:textId="3710D1C3" w:rsidR="008703AC" w:rsidRPr="00E929C9" w:rsidRDefault="5B039614" w:rsidP="00E929C9">
      <w:pPr>
        <w:pStyle w:val="ListBullet"/>
        <w:ind w:left="1134"/>
      </w:pPr>
      <w:r w:rsidRPr="00E929C9">
        <w:t>What do you notice?</w:t>
      </w:r>
    </w:p>
    <w:p w14:paraId="75AA1B9E" w14:textId="4D9FC494" w:rsidR="008703AC" w:rsidRPr="00E929C9" w:rsidRDefault="5B039614" w:rsidP="00E929C9">
      <w:pPr>
        <w:pStyle w:val="ListBullet"/>
        <w:ind w:left="1134"/>
      </w:pPr>
      <w:r w:rsidRPr="00E929C9">
        <w:t>What do you wonder?</w:t>
      </w:r>
    </w:p>
    <w:p w14:paraId="665B1925" w14:textId="7FE3379E" w:rsidR="008703AC" w:rsidRPr="00E929C9" w:rsidRDefault="5B039614" w:rsidP="00E929C9">
      <w:pPr>
        <w:pStyle w:val="ListBullet"/>
        <w:ind w:left="1134"/>
      </w:pPr>
      <w:r w:rsidRPr="00E929C9">
        <w:t>Does the Scrabble point</w:t>
      </w:r>
      <w:r w:rsidR="006631B8">
        <w:t>s</w:t>
      </w:r>
      <w:r w:rsidRPr="00E929C9">
        <w:t xml:space="preserve"> system need to be updated?</w:t>
      </w:r>
    </w:p>
    <w:p w14:paraId="51D68323" w14:textId="1A48F993" w:rsidR="008703AC" w:rsidRPr="00E929C9" w:rsidRDefault="008703AC" w:rsidP="00E929C9">
      <w:pPr>
        <w:pStyle w:val="ListBullet"/>
        <w:ind w:left="1134"/>
      </w:pPr>
      <w:r w:rsidRPr="00E929C9">
        <w:t>How could we answer this question?</w:t>
      </w:r>
    </w:p>
    <w:p w14:paraId="2D71A78A" w14:textId="2C0C7773" w:rsidR="008703AC" w:rsidRPr="00E929C9" w:rsidRDefault="008703AC" w:rsidP="00E929C9">
      <w:pPr>
        <w:pStyle w:val="ListBullet"/>
        <w:ind w:left="1134"/>
      </w:pPr>
      <w:r w:rsidRPr="00E929C9">
        <w:lastRenderedPageBreak/>
        <w:t>What data would we need to collect?</w:t>
      </w:r>
    </w:p>
    <w:p w14:paraId="7C351A18" w14:textId="306579E2" w:rsidR="008703AC" w:rsidRDefault="008703AC" w:rsidP="00E929C9">
      <w:pPr>
        <w:pStyle w:val="ListBullet"/>
        <w:ind w:left="1134"/>
      </w:pPr>
      <w:r w:rsidRPr="00E929C9">
        <w:t>Wh</w:t>
      </w:r>
      <w:r>
        <w:t>at is an efficient way to collect this data?</w:t>
      </w:r>
    </w:p>
    <w:p w14:paraId="1C36F711" w14:textId="556A8B57" w:rsidR="008703AC" w:rsidRDefault="008703AC" w:rsidP="00E929C9">
      <w:pPr>
        <w:pStyle w:val="ListNumber"/>
      </w:pPr>
      <w:r w:rsidRPr="00E929C9">
        <w:t>Explain</w:t>
      </w:r>
      <w:r w:rsidRPr="442C02A1">
        <w:t xml:space="preserve"> that to complete the investigation, </w:t>
      </w:r>
      <w:r w:rsidR="784BA91A" w:rsidRPr="442C02A1">
        <w:t>students</w:t>
      </w:r>
      <w:r w:rsidRPr="442C02A1">
        <w:t xml:space="preserve"> need to find out how often different letters are used in a modern text by recording how many times each letter occurs.</w:t>
      </w:r>
    </w:p>
    <w:p w14:paraId="03B113D5" w14:textId="740E5B5E" w:rsidR="008703AC" w:rsidRDefault="008703AC" w:rsidP="6C817006">
      <w:pPr>
        <w:pStyle w:val="ListNumber"/>
      </w:pPr>
      <w:r w:rsidRPr="442C02A1">
        <w:t xml:space="preserve">Display </w:t>
      </w:r>
      <w:hyperlink w:anchor="_Resource_16:_Scrabble">
        <w:r w:rsidRPr="442C02A1">
          <w:rPr>
            <w:rStyle w:val="Hyperlink"/>
          </w:rPr>
          <w:t>Resource 1</w:t>
        </w:r>
        <w:r w:rsidR="009D7368" w:rsidRPr="442C02A1">
          <w:rPr>
            <w:rStyle w:val="Hyperlink"/>
          </w:rPr>
          <w:t>5</w:t>
        </w:r>
        <w:r w:rsidRPr="442C02A1">
          <w:rPr>
            <w:rStyle w:val="Hyperlink"/>
          </w:rPr>
          <w:t>: Scrabble stats tally table</w:t>
        </w:r>
      </w:hyperlink>
      <w:r w:rsidRPr="442C02A1">
        <w:t xml:space="preserve"> and students draw their own recording sheet in their workbook.</w:t>
      </w:r>
    </w:p>
    <w:p w14:paraId="492A6F66" w14:textId="2D1D06DA" w:rsidR="008703AC" w:rsidRPr="008703AC" w:rsidRDefault="008703AC" w:rsidP="6C817006">
      <w:pPr>
        <w:pStyle w:val="ListNumber"/>
      </w:pPr>
      <w:r w:rsidRPr="442C02A1">
        <w:t>Provide recent newspapers, magazines or books for students to select a page to analyse.</w:t>
      </w:r>
    </w:p>
    <w:p w14:paraId="66DAA041" w14:textId="7293F7F6" w:rsidR="008703AC" w:rsidRPr="008703AC" w:rsidRDefault="008703AC" w:rsidP="6C817006">
      <w:pPr>
        <w:pStyle w:val="ListNumber"/>
      </w:pPr>
      <w:r w:rsidRPr="442C02A1">
        <w:t>Students record the frequency of each letter in their table using tally marks.</w:t>
      </w:r>
    </w:p>
    <w:p w14:paraId="421A7D99" w14:textId="2D4F8594" w:rsidR="0061576D" w:rsidRPr="003E28CA" w:rsidRDefault="0061576D" w:rsidP="00E929C9">
      <w:r w:rsidRPr="003E28CA">
        <w:t xml:space="preserve">This table </w:t>
      </w:r>
      <w:r w:rsidRPr="00E929C9">
        <w:t>details</w:t>
      </w:r>
      <w:r w:rsidRPr="003E28CA">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7705011" w14:textId="77777777" w:rsidTr="00E929C9">
        <w:trPr>
          <w:cnfStyle w:val="100000000000" w:firstRow="1" w:lastRow="0" w:firstColumn="0" w:lastColumn="0" w:oddVBand="0" w:evenVBand="0" w:oddHBand="0" w:evenHBand="0" w:firstRowFirstColumn="0" w:firstRowLastColumn="0" w:lastRowFirstColumn="0" w:lastRowLastColumn="0"/>
        </w:trPr>
        <w:tc>
          <w:tcPr>
            <w:tcW w:w="2500" w:type="pct"/>
          </w:tcPr>
          <w:p w14:paraId="0D511B98" w14:textId="77777777" w:rsidR="0061576D" w:rsidRPr="003E28CA" w:rsidRDefault="0061576D" w:rsidP="69186023">
            <w:r w:rsidRPr="003E28CA">
              <w:t>Too hard?</w:t>
            </w:r>
          </w:p>
        </w:tc>
        <w:tc>
          <w:tcPr>
            <w:tcW w:w="2500" w:type="pct"/>
          </w:tcPr>
          <w:p w14:paraId="7B9C54DB" w14:textId="77777777" w:rsidR="0061576D" w:rsidRPr="003E28CA" w:rsidRDefault="0061576D" w:rsidP="69186023">
            <w:r w:rsidRPr="003E28CA">
              <w:t>Too easy?</w:t>
            </w:r>
          </w:p>
        </w:tc>
      </w:tr>
      <w:tr w:rsidR="009B5466" w14:paraId="5F8BE464" w14:textId="77777777" w:rsidTr="00E929C9">
        <w:trPr>
          <w:cnfStyle w:val="000000100000" w:firstRow="0" w:lastRow="0" w:firstColumn="0" w:lastColumn="0" w:oddVBand="0" w:evenVBand="0" w:oddHBand="1" w:evenHBand="0" w:firstRowFirstColumn="0" w:firstRowLastColumn="0" w:lastRowFirstColumn="0" w:lastRowLastColumn="0"/>
        </w:trPr>
        <w:tc>
          <w:tcPr>
            <w:tcW w:w="2500" w:type="pct"/>
          </w:tcPr>
          <w:p w14:paraId="0E4A32BE" w14:textId="3C8BF581" w:rsidR="009B5466" w:rsidRPr="009B5466" w:rsidRDefault="436CD5F8" w:rsidP="00E929C9">
            <w:pPr>
              <w:divId w:val="79063508"/>
            </w:pPr>
            <w:r w:rsidRPr="6C817006">
              <w:t>Students cannot record the frequency of letters in a text.</w:t>
            </w:r>
          </w:p>
          <w:p w14:paraId="4F895201" w14:textId="6F800344" w:rsidR="009B5466" w:rsidRPr="009B5466" w:rsidRDefault="436CD5F8" w:rsidP="00E929C9">
            <w:pPr>
              <w:pStyle w:val="ListBullet"/>
              <w:divId w:val="2068841068"/>
            </w:pPr>
            <w:r w:rsidRPr="00E929C9">
              <w:t>Students</w:t>
            </w:r>
            <w:r w:rsidRPr="6C817006">
              <w:t xml:space="preserve"> tally the frequency of </w:t>
            </w:r>
            <w:r w:rsidR="7F6AEF9B" w:rsidRPr="6C817006">
              <w:t>letter</w:t>
            </w:r>
            <w:r w:rsidR="70739E02" w:rsidRPr="6C817006">
              <w:t>s</w:t>
            </w:r>
            <w:r w:rsidRPr="6C817006">
              <w:t xml:space="preserve"> for a smaller amount of text.</w:t>
            </w:r>
          </w:p>
          <w:p w14:paraId="75B6DAE3" w14:textId="7DBACCF4" w:rsidR="009B5466" w:rsidRPr="009B5466" w:rsidRDefault="436CD5F8" w:rsidP="6C817006">
            <w:pPr>
              <w:pStyle w:val="ListBullet"/>
            </w:pPr>
            <w:r w:rsidRPr="6C817006">
              <w:t>Students tally frequency of vowels</w:t>
            </w:r>
            <w:r w:rsidR="0B4C6834" w:rsidRPr="6C817006">
              <w:t xml:space="preserve"> only</w:t>
            </w:r>
            <w:r w:rsidRPr="6C817006">
              <w:t>.</w:t>
            </w:r>
          </w:p>
        </w:tc>
        <w:tc>
          <w:tcPr>
            <w:tcW w:w="2500" w:type="pct"/>
          </w:tcPr>
          <w:p w14:paraId="350D1FEF" w14:textId="57325B7A" w:rsidR="009B5466" w:rsidRPr="009B5466" w:rsidRDefault="436CD5F8" w:rsidP="00E929C9">
            <w:pPr>
              <w:divId w:val="1854686878"/>
            </w:pPr>
            <w:r w:rsidRPr="6C817006">
              <w:t>Students can record the frequency of letters in a text.</w:t>
            </w:r>
          </w:p>
          <w:p w14:paraId="538EF30F" w14:textId="4E03A66D" w:rsidR="009B5466" w:rsidRPr="009B5466" w:rsidRDefault="436CD5F8" w:rsidP="6C817006">
            <w:pPr>
              <w:pStyle w:val="ListBullet"/>
              <w:divId w:val="1041173286"/>
            </w:pPr>
            <w:r w:rsidRPr="6C817006">
              <w:t>Student tally frequency for a different page in the same text and compare their findings.</w:t>
            </w:r>
          </w:p>
          <w:p w14:paraId="0C060F76" w14:textId="28E6F1AD" w:rsidR="009B5466" w:rsidRPr="009B5466" w:rsidRDefault="436CD5F8" w:rsidP="009B5466">
            <w:pPr>
              <w:pStyle w:val="ListBullet"/>
            </w:pPr>
            <w:r w:rsidRPr="6C817006">
              <w:t xml:space="preserve">Student tally frequency for a different </w:t>
            </w:r>
            <w:r w:rsidR="2D0D2F79" w:rsidRPr="6C817006">
              <w:t xml:space="preserve">type of </w:t>
            </w:r>
            <w:r w:rsidRPr="6C817006">
              <w:t>text and compare their findings.</w:t>
            </w:r>
          </w:p>
        </w:tc>
      </w:tr>
    </w:tbl>
    <w:p w14:paraId="719F0432" w14:textId="241991BF" w:rsidR="4584C0CE" w:rsidRPr="00D55BD4" w:rsidRDefault="41B0B6A0" w:rsidP="00E929C9">
      <w:pPr>
        <w:pStyle w:val="ListNumber"/>
        <w:rPr>
          <w:rFonts w:eastAsia="Arial"/>
          <w:color w:val="333333"/>
        </w:rPr>
      </w:pPr>
      <w:r>
        <w:t xml:space="preserve">Students to represent their data in a column graph using Microsoft Excel or Google Sheets. Students to follow the same process as in </w:t>
      </w:r>
      <w:hyperlink w:anchor="_Lesson_5">
        <w:r w:rsidRPr="442C02A1">
          <w:rPr>
            <w:rStyle w:val="Hyperlink"/>
          </w:rPr>
          <w:t>Lesson 5</w:t>
        </w:r>
      </w:hyperlink>
      <w:r>
        <w:t>.</w:t>
      </w:r>
    </w:p>
    <w:p w14:paraId="242DD2FE" w14:textId="253AF8BB" w:rsidR="4584C0CE" w:rsidRDefault="41B0B6A0" w:rsidP="00E929C9">
      <w:pPr>
        <w:pStyle w:val="ListNumber"/>
        <w:rPr>
          <w:rFonts w:eastAsia="Arial"/>
          <w:color w:val="000000" w:themeColor="text1"/>
          <w:lang w:val="en-US"/>
        </w:rPr>
      </w:pPr>
      <w:r w:rsidRPr="00E929C9">
        <w:t>Students</w:t>
      </w:r>
      <w:r>
        <w:t>:</w:t>
      </w:r>
    </w:p>
    <w:p w14:paraId="0CE8046B" w14:textId="5D115F03" w:rsidR="4584C0CE" w:rsidRPr="00E929C9" w:rsidRDefault="41B0B6A0" w:rsidP="00E929C9">
      <w:pPr>
        <w:pStyle w:val="ListBullet"/>
        <w:ind w:left="1134"/>
      </w:pPr>
      <w:r w:rsidRPr="00E929C9">
        <w:t>open Microsoft Excel or Google Sheets on a device</w:t>
      </w:r>
    </w:p>
    <w:p w14:paraId="53499D86" w14:textId="1A1D89A0" w:rsidR="4584C0CE" w:rsidRPr="00E929C9" w:rsidRDefault="41B0B6A0" w:rsidP="00E929C9">
      <w:pPr>
        <w:pStyle w:val="ListBullet"/>
        <w:ind w:left="1134"/>
      </w:pPr>
      <w:r w:rsidRPr="00E929C9">
        <w:lastRenderedPageBreak/>
        <w:t>open a blank spreadsheet</w:t>
      </w:r>
    </w:p>
    <w:p w14:paraId="2D9E7FD0" w14:textId="33F24106" w:rsidR="4584C0CE" w:rsidRPr="00E929C9" w:rsidRDefault="41B0B6A0" w:rsidP="00E929C9">
      <w:pPr>
        <w:pStyle w:val="ListBullet"/>
        <w:ind w:left="1134"/>
      </w:pPr>
      <w:r w:rsidRPr="00E929C9">
        <w:t>enter the letters and their frequencies in column</w:t>
      </w:r>
      <w:r w:rsidR="002E6218">
        <w:t>s</w:t>
      </w:r>
      <w:r w:rsidRPr="00E929C9">
        <w:t xml:space="preserve"> A and B</w:t>
      </w:r>
    </w:p>
    <w:p w14:paraId="0ABB0CA6" w14:textId="5BE5BB10" w:rsidR="4584C0CE" w:rsidRPr="00E929C9" w:rsidRDefault="41B0B6A0" w:rsidP="00E929C9">
      <w:pPr>
        <w:pStyle w:val="ListBullet"/>
        <w:ind w:left="1134"/>
      </w:pPr>
      <w:r w:rsidRPr="00E929C9">
        <w:t>highlight the data, including the headings</w:t>
      </w:r>
    </w:p>
    <w:p w14:paraId="718CED01" w14:textId="4D40CCFB" w:rsidR="4584C0CE" w:rsidRPr="00E929C9" w:rsidRDefault="41B0B6A0" w:rsidP="00E929C9">
      <w:pPr>
        <w:pStyle w:val="ListBullet"/>
        <w:ind w:left="1134"/>
      </w:pPr>
      <w:r w:rsidRPr="00E929C9">
        <w:t xml:space="preserve">use the top ribbon to select </w:t>
      </w:r>
      <w:r w:rsidR="00577028" w:rsidRPr="00577028">
        <w:rPr>
          <w:rStyle w:val="Strong"/>
        </w:rPr>
        <w:t>Insert</w:t>
      </w:r>
      <w:r w:rsidR="00577028" w:rsidRPr="00E929C9">
        <w:t xml:space="preserve">’ </w:t>
      </w:r>
      <w:r w:rsidRPr="00E929C9">
        <w:t xml:space="preserve">and </w:t>
      </w:r>
      <w:r w:rsidR="00577028" w:rsidRPr="00577028">
        <w:rPr>
          <w:rStyle w:val="Strong"/>
        </w:rPr>
        <w:t>Insert Column or Bar C</w:t>
      </w:r>
      <w:r w:rsidRPr="00577028">
        <w:rPr>
          <w:rStyle w:val="Strong"/>
        </w:rPr>
        <w:t>hart</w:t>
      </w:r>
    </w:p>
    <w:p w14:paraId="5BFA92F0" w14:textId="456D70F9" w:rsidR="4584C0CE" w:rsidRDefault="41B0B6A0" w:rsidP="00E929C9">
      <w:pPr>
        <w:pStyle w:val="ListBullet"/>
        <w:ind w:left="1134"/>
        <w:rPr>
          <w:rFonts w:eastAsia="Calibri"/>
          <w:color w:val="000000" w:themeColor="text1"/>
          <w:lang w:val="en-US"/>
        </w:rPr>
      </w:pPr>
      <w:r w:rsidRPr="00E929C9">
        <w:t>add</w:t>
      </w:r>
      <w:r>
        <w:t xml:space="preserve"> any features missing from the graph, for example</w:t>
      </w:r>
      <w:r w:rsidR="6A2B45A3">
        <w:t>,</w:t>
      </w:r>
      <w:r>
        <w:t xml:space="preserve"> title or axes names or labels.</w:t>
      </w:r>
    </w:p>
    <w:p w14:paraId="09C9F432" w14:textId="6E9EF0EC" w:rsidR="4584C0CE" w:rsidRDefault="41B0B6A0" w:rsidP="1B8C7E1B">
      <w:pPr>
        <w:pStyle w:val="ListNumber"/>
      </w:pPr>
      <w:r>
        <w:t xml:space="preserve">Conduct a </w:t>
      </w:r>
      <w:hyperlink r:id="rId49">
        <w:r w:rsidR="00827A69">
          <w:rPr>
            <w:rStyle w:val="Hyperlink"/>
          </w:rPr>
          <w:t>g</w:t>
        </w:r>
        <w:r w:rsidRPr="442C02A1">
          <w:rPr>
            <w:rStyle w:val="Hyperlink"/>
          </w:rPr>
          <w:t>allery walk</w:t>
        </w:r>
      </w:hyperlink>
      <w:r>
        <w:t xml:space="preserve"> and compare graphs. Ask students if there are any differences between each student</w:t>
      </w:r>
      <w:r w:rsidR="41924E1B">
        <w:t>’</w:t>
      </w:r>
      <w:r>
        <w:t>s graph and why these may exist.</w:t>
      </w:r>
    </w:p>
    <w:p w14:paraId="021B7B16" w14:textId="6A9FDF9C" w:rsidR="4584C0CE" w:rsidRDefault="41B0B6A0" w:rsidP="34F003E0">
      <w:pPr>
        <w:pStyle w:val="ListNumber"/>
        <w:rPr>
          <w:rFonts w:eastAsia="Arial"/>
          <w:color w:val="000000" w:themeColor="text1"/>
        </w:rPr>
      </w:pPr>
      <w:r>
        <w:t>Discuss results by asking questions such as:</w:t>
      </w:r>
    </w:p>
    <w:p w14:paraId="3A22DA5A" w14:textId="30884A18" w:rsidR="4584C0CE" w:rsidRPr="00E929C9" w:rsidRDefault="41B0B6A0" w:rsidP="00E929C9">
      <w:pPr>
        <w:pStyle w:val="ListBullet"/>
        <w:ind w:left="1134"/>
      </w:pPr>
      <w:r w:rsidRPr="00E929C9">
        <w:t xml:space="preserve">What do you notice about the frequency of the letters in your table </w:t>
      </w:r>
      <w:r w:rsidR="228BFB8B" w:rsidRPr="00E929C9">
        <w:t>or</w:t>
      </w:r>
      <w:r w:rsidRPr="00E929C9">
        <w:t xml:space="preserve"> graph?</w:t>
      </w:r>
    </w:p>
    <w:p w14:paraId="3033772B" w14:textId="6262A71C" w:rsidR="4584C0CE" w:rsidRPr="00E929C9" w:rsidRDefault="41B0B6A0" w:rsidP="00E929C9">
      <w:pPr>
        <w:pStyle w:val="ListBullet"/>
        <w:ind w:left="1134"/>
      </w:pPr>
      <w:r w:rsidRPr="00E929C9">
        <w:t>How many times was each letter used in the text you investigated?</w:t>
      </w:r>
    </w:p>
    <w:p w14:paraId="2E2BD2E1" w14:textId="5CD9B913" w:rsidR="4584C0CE" w:rsidRPr="00E929C9" w:rsidRDefault="41B0B6A0" w:rsidP="00E929C9">
      <w:pPr>
        <w:pStyle w:val="ListBullet"/>
        <w:ind w:left="1134"/>
      </w:pPr>
      <w:r w:rsidRPr="00E929C9">
        <w:t>Do any of your results surprise you?</w:t>
      </w:r>
    </w:p>
    <w:p w14:paraId="34375CAF" w14:textId="3E5625F7" w:rsidR="4584C0CE" w:rsidRPr="00E929C9" w:rsidRDefault="41B0B6A0" w:rsidP="00E929C9">
      <w:pPr>
        <w:pStyle w:val="ListBullet"/>
        <w:ind w:left="1134"/>
      </w:pPr>
      <w:r w:rsidRPr="00E929C9">
        <w:t>Which letters were you expecting to be most and least frequent?</w:t>
      </w:r>
    </w:p>
    <w:p w14:paraId="49E5FF74" w14:textId="07BDA00D" w:rsidR="4584C0CE" w:rsidRPr="00E929C9" w:rsidRDefault="41B0B6A0" w:rsidP="00E929C9">
      <w:pPr>
        <w:pStyle w:val="ListBullet"/>
        <w:ind w:left="1134"/>
      </w:pPr>
      <w:r w:rsidRPr="00E929C9">
        <w:t>Which letters are most frequent and least frequent?</w:t>
      </w:r>
    </w:p>
    <w:p w14:paraId="56AF1B20" w14:textId="7DCBF6CE" w:rsidR="7EF25AB1" w:rsidRPr="00E929C9" w:rsidRDefault="00707173" w:rsidP="00E929C9">
      <w:pPr>
        <w:pStyle w:val="ListBullet"/>
        <w:ind w:left="1134"/>
      </w:pPr>
      <w:r w:rsidRPr="00E929C9">
        <w:t>Do you think the results would be similar if you investigated a piece of your writing? Why or why not?</w:t>
      </w:r>
    </w:p>
    <w:p w14:paraId="51B65B44" w14:textId="1F74F3A4" w:rsidR="4584C0CE" w:rsidRPr="00E929C9" w:rsidRDefault="41B0B6A0" w:rsidP="00E929C9">
      <w:pPr>
        <w:pStyle w:val="ListBullet"/>
        <w:ind w:left="1134"/>
      </w:pPr>
      <w:r w:rsidRPr="00E929C9">
        <w:t>Can you identify any letter which should be given a different score? Justify your answer.</w:t>
      </w:r>
    </w:p>
    <w:p w14:paraId="2B4804BE" w14:textId="06BFF4B9" w:rsidR="4584C0CE" w:rsidRDefault="41B0B6A0" w:rsidP="00E929C9">
      <w:pPr>
        <w:pStyle w:val="ListBullet"/>
        <w:ind w:left="1134"/>
        <w:rPr>
          <w:rFonts w:eastAsia="Calibri"/>
          <w:color w:val="000000" w:themeColor="text1"/>
        </w:rPr>
      </w:pPr>
      <w:r w:rsidRPr="00E929C9">
        <w:t>Does</w:t>
      </w:r>
      <w:r>
        <w:t xml:space="preserve"> the type of text change the letter frequencies?</w:t>
      </w:r>
    </w:p>
    <w:p w14:paraId="794A2EB8" w14:textId="608D6FFF" w:rsidR="4584C0CE" w:rsidRDefault="41B0B6A0" w:rsidP="34F003E0">
      <w:pPr>
        <w:pStyle w:val="ListNumber"/>
        <w:rPr>
          <w:rFonts w:eastAsia="Arial"/>
          <w:color w:val="000000" w:themeColor="text1"/>
        </w:rPr>
      </w:pPr>
      <w:r>
        <w:t>In pairs, students assign each letter a new point value.</w:t>
      </w:r>
    </w:p>
    <w:p w14:paraId="02445BC6" w14:textId="382E83B4" w:rsidR="4584C0CE" w:rsidRDefault="41B0B6A0" w:rsidP="2F866A89">
      <w:pPr>
        <w:pStyle w:val="ListNumber"/>
        <w:rPr>
          <w:rFonts w:eastAsia="Arial"/>
          <w:color w:val="000000" w:themeColor="text1"/>
          <w:lang w:val="en-US"/>
        </w:rPr>
      </w:pPr>
      <w:r>
        <w:t>Pairs share their new values and use their data set to justify their values.</w:t>
      </w:r>
    </w:p>
    <w:p w14:paraId="3A5244C1" w14:textId="1C493194" w:rsidR="0061576D" w:rsidRPr="00E929C9" w:rsidRDefault="0639CCF0" w:rsidP="00E929C9">
      <w:pPr>
        <w:pStyle w:val="Heading3"/>
      </w:pPr>
      <w:bookmarkStart w:id="62" w:name="_Toc144817535"/>
      <w:r w:rsidRPr="00E929C9">
        <w:lastRenderedPageBreak/>
        <w:t>Consolidation and meaningful practice –</w:t>
      </w:r>
      <w:r w:rsidR="35A5C80D" w:rsidRPr="00E929C9">
        <w:t xml:space="preserve">10 </w:t>
      </w:r>
      <w:r w:rsidRPr="00E929C9">
        <w:t>minutes</w:t>
      </w:r>
      <w:bookmarkEnd w:id="62"/>
    </w:p>
    <w:p w14:paraId="61F1A8F1" w14:textId="544125D9" w:rsidR="00F14F41" w:rsidRDefault="35DF81DE" w:rsidP="6C817006">
      <w:pPr>
        <w:pStyle w:val="ListNumber"/>
      </w:pPr>
      <w:r w:rsidRPr="442C02A1">
        <w:t xml:space="preserve">Display </w:t>
      </w:r>
      <w:hyperlink w:anchor="_Resource_17:_Scrabble">
        <w:r w:rsidRPr="442C02A1">
          <w:rPr>
            <w:rStyle w:val="Hyperlink"/>
          </w:rPr>
          <w:t xml:space="preserve">Resource </w:t>
        </w:r>
        <w:r w:rsidR="305A1F39" w:rsidRPr="442C02A1">
          <w:rPr>
            <w:rStyle w:val="Hyperlink"/>
          </w:rPr>
          <w:t>1</w:t>
        </w:r>
        <w:r w:rsidR="009D7368" w:rsidRPr="442C02A1">
          <w:rPr>
            <w:rStyle w:val="Hyperlink"/>
          </w:rPr>
          <w:t>6</w:t>
        </w:r>
        <w:r w:rsidRPr="442C02A1">
          <w:rPr>
            <w:rStyle w:val="Hyperlink"/>
          </w:rPr>
          <w:t>: Scrabble scores</w:t>
        </w:r>
      </w:hyperlink>
      <w:r w:rsidRPr="442C02A1">
        <w:t xml:space="preserve"> and explain that the data is 6 people</w:t>
      </w:r>
      <w:r w:rsidR="0C47E062" w:rsidRPr="442C02A1">
        <w:t>’</w:t>
      </w:r>
      <w:r w:rsidRPr="442C02A1">
        <w:t>s Scrabble scores from 10 games of Scrabble.</w:t>
      </w:r>
    </w:p>
    <w:p w14:paraId="0EEB16FF" w14:textId="024ECB8B" w:rsidR="00F14F41" w:rsidRDefault="35DF81DE" w:rsidP="6C817006">
      <w:pPr>
        <w:pStyle w:val="ListNumber"/>
        <w:rPr>
          <w:color w:val="000000" w:themeColor="text1"/>
        </w:rPr>
      </w:pPr>
      <w:r w:rsidRPr="442C02A1">
        <w:rPr>
          <w:color w:val="000000" w:themeColor="text1"/>
        </w:rPr>
        <w:t>Students read each number aloud to a partner.</w:t>
      </w:r>
    </w:p>
    <w:p w14:paraId="6BDDE843" w14:textId="35EF878A" w:rsidR="00F14F41" w:rsidRDefault="35DF81DE" w:rsidP="6C817006">
      <w:pPr>
        <w:pStyle w:val="ListNumber"/>
        <w:rPr>
          <w:color w:val="000000" w:themeColor="text1"/>
        </w:rPr>
      </w:pPr>
      <w:r w:rsidRPr="442C02A1">
        <w:rPr>
          <w:color w:val="000000" w:themeColor="text1"/>
        </w:rPr>
        <w:t xml:space="preserve">Distribute </w:t>
      </w:r>
      <w:r w:rsidR="00827A69">
        <w:rPr>
          <w:color w:val="000000" w:themeColor="text1"/>
        </w:rPr>
        <w:t>individual</w:t>
      </w:r>
      <w:r w:rsidRPr="442C02A1">
        <w:rPr>
          <w:color w:val="000000" w:themeColor="text1"/>
        </w:rPr>
        <w:t xml:space="preserve"> whiteboards and whiteboard markers to each student.</w:t>
      </w:r>
    </w:p>
    <w:p w14:paraId="3B2431F3" w14:textId="654C7401" w:rsidR="00F14F41" w:rsidRDefault="27F19DC3" w:rsidP="6C817006">
      <w:pPr>
        <w:pStyle w:val="ListNumber"/>
        <w:rPr>
          <w:color w:val="000000" w:themeColor="text1"/>
        </w:rPr>
      </w:pPr>
      <w:r w:rsidRPr="442C02A1">
        <w:rPr>
          <w:color w:val="000000" w:themeColor="text1"/>
        </w:rPr>
        <w:t>Ask s</w:t>
      </w:r>
      <w:r w:rsidR="35DF81DE" w:rsidRPr="442C02A1">
        <w:rPr>
          <w:color w:val="000000" w:themeColor="text1"/>
        </w:rPr>
        <w:t xml:space="preserve">tudents </w:t>
      </w:r>
      <w:r w:rsidR="747132E5" w:rsidRPr="442C02A1">
        <w:rPr>
          <w:color w:val="000000" w:themeColor="text1"/>
        </w:rPr>
        <w:t>to</w:t>
      </w:r>
      <w:r w:rsidR="35DF81DE" w:rsidRPr="442C02A1">
        <w:rPr>
          <w:color w:val="000000" w:themeColor="text1"/>
        </w:rPr>
        <w:t>:</w:t>
      </w:r>
    </w:p>
    <w:p w14:paraId="769D086C" w14:textId="4E7A0518" w:rsidR="00F14F41" w:rsidRDefault="35DF81DE" w:rsidP="002925F4">
      <w:pPr>
        <w:pStyle w:val="ListBullet"/>
        <w:ind w:left="1134"/>
        <w:rPr>
          <w:color w:val="000000" w:themeColor="text1"/>
        </w:rPr>
      </w:pPr>
      <w:r w:rsidRPr="6C817006">
        <w:rPr>
          <w:color w:val="000000" w:themeColor="text1"/>
        </w:rPr>
        <w:t xml:space="preserve">order and record the numbers </w:t>
      </w:r>
      <w:r w:rsidR="5D74454C" w:rsidRPr="6C817006">
        <w:rPr>
          <w:color w:val="000000" w:themeColor="text1"/>
        </w:rPr>
        <w:t>in descending</w:t>
      </w:r>
      <w:r w:rsidRPr="6C817006">
        <w:rPr>
          <w:color w:val="000000" w:themeColor="text1"/>
        </w:rPr>
        <w:t xml:space="preserve"> order on their whiteboard</w:t>
      </w:r>
    </w:p>
    <w:p w14:paraId="01590C94" w14:textId="134A1086" w:rsidR="00F14F41" w:rsidRDefault="35DF81DE" w:rsidP="002925F4">
      <w:pPr>
        <w:pStyle w:val="ListBullet"/>
        <w:ind w:left="1134"/>
        <w:rPr>
          <w:color w:val="000000" w:themeColor="text1"/>
        </w:rPr>
      </w:pPr>
      <w:r w:rsidRPr="6C817006">
        <w:rPr>
          <w:color w:val="000000" w:themeColor="text1"/>
        </w:rPr>
        <w:t>write the number before and after each number.</w:t>
      </w:r>
    </w:p>
    <w:p w14:paraId="17B2EDD2" w14:textId="77777777" w:rsidR="0061576D" w:rsidRPr="00222A99" w:rsidRDefault="0061576D" w:rsidP="002925F4">
      <w:r w:rsidRPr="00222A99">
        <w:t xml:space="preserve">This table </w:t>
      </w:r>
      <w:r w:rsidRPr="002925F4">
        <w:t>details</w:t>
      </w:r>
      <w:r w:rsidRPr="00222A99">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222A99" w14:paraId="2C6246E8" w14:textId="77777777" w:rsidTr="002925F4">
        <w:trPr>
          <w:cnfStyle w:val="100000000000" w:firstRow="1" w:lastRow="0" w:firstColumn="0" w:lastColumn="0" w:oddVBand="0" w:evenVBand="0" w:oddHBand="0" w:evenHBand="0" w:firstRowFirstColumn="0" w:firstRowLastColumn="0" w:lastRowFirstColumn="0" w:lastRowLastColumn="0"/>
        </w:trPr>
        <w:tc>
          <w:tcPr>
            <w:tcW w:w="2500" w:type="pct"/>
          </w:tcPr>
          <w:p w14:paraId="465A460A" w14:textId="77777777" w:rsidR="0061576D" w:rsidRPr="00222A99" w:rsidRDefault="0061576D" w:rsidP="69186023">
            <w:r w:rsidRPr="00222A99">
              <w:t>Assessment opportunities</w:t>
            </w:r>
          </w:p>
        </w:tc>
        <w:tc>
          <w:tcPr>
            <w:tcW w:w="2500" w:type="pct"/>
          </w:tcPr>
          <w:p w14:paraId="103DC2AE" w14:textId="77777777" w:rsidR="0061576D" w:rsidRPr="00222A99" w:rsidRDefault="0061576D" w:rsidP="69186023">
            <w:r w:rsidRPr="00222A99">
              <w:t>Links</w:t>
            </w:r>
          </w:p>
        </w:tc>
      </w:tr>
      <w:tr w:rsidR="0061576D" w14:paraId="4FA00646" w14:textId="77777777" w:rsidTr="002925F4">
        <w:trPr>
          <w:cnfStyle w:val="000000100000" w:firstRow="0" w:lastRow="0" w:firstColumn="0" w:lastColumn="0" w:oddVBand="0" w:evenVBand="0" w:oddHBand="1" w:evenHBand="0" w:firstRowFirstColumn="0" w:firstRowLastColumn="0" w:lastRowFirstColumn="0" w:lastRowLastColumn="0"/>
        </w:trPr>
        <w:tc>
          <w:tcPr>
            <w:tcW w:w="2500" w:type="pct"/>
          </w:tcPr>
          <w:p w14:paraId="514706E0" w14:textId="77777777" w:rsidR="0061576D" w:rsidRPr="00222A99" w:rsidRDefault="0061576D" w:rsidP="69186023">
            <w:r w:rsidRPr="00222A99">
              <w:t>What to look for:</w:t>
            </w:r>
          </w:p>
          <w:p w14:paraId="3F07AEEB" w14:textId="0A33AD67" w:rsidR="00222A99" w:rsidRDefault="5F88D098" w:rsidP="00222A99">
            <w:pPr>
              <w:pStyle w:val="ListBullet"/>
            </w:pPr>
            <w:r w:rsidRPr="6C817006">
              <w:t xml:space="preserve">Can students use data in a spreadsheet to create column graphs with units on vertical axes that are in multiples? </w:t>
            </w:r>
            <w:r w:rsidRPr="002925F4">
              <w:rPr>
                <w:rStyle w:val="Strong"/>
              </w:rPr>
              <w:t>[MAO-WM-01, MA2-DATA-01]</w:t>
            </w:r>
          </w:p>
          <w:p w14:paraId="4F5B64B2" w14:textId="5FDD05E3" w:rsidR="00AA7756" w:rsidRPr="002925F4" w:rsidRDefault="00AA7756" w:rsidP="00222A99">
            <w:pPr>
              <w:pStyle w:val="ListBullet"/>
              <w:rPr>
                <w:rStyle w:val="Strong"/>
              </w:rPr>
            </w:pPr>
            <w:r>
              <w:t xml:space="preserve">Can students describe and interpret data presented? </w:t>
            </w:r>
            <w:r w:rsidRPr="002925F4">
              <w:rPr>
                <w:rStyle w:val="Strong"/>
              </w:rPr>
              <w:t>[MAO-WM-01, MA2-DATA-02]</w:t>
            </w:r>
          </w:p>
          <w:p w14:paraId="24CE4A82" w14:textId="538C3C04" w:rsidR="00222A99" w:rsidRPr="00222A99" w:rsidRDefault="5F88D098" w:rsidP="00222A99">
            <w:pPr>
              <w:pStyle w:val="ListBullet"/>
            </w:pPr>
            <w:r w:rsidRPr="6C817006">
              <w:t xml:space="preserve">Can students read and order numbers of up to at least 4 digits? </w:t>
            </w:r>
            <w:r w:rsidRPr="002925F4">
              <w:rPr>
                <w:rStyle w:val="Strong"/>
              </w:rPr>
              <w:t>[MAO-WM-01, MA2-RN-01]</w:t>
            </w:r>
          </w:p>
          <w:p w14:paraId="196FFFDF" w14:textId="12B56263" w:rsidR="0061576D" w:rsidRPr="00222A99" w:rsidRDefault="5F88D098" w:rsidP="00222A99">
            <w:pPr>
              <w:pStyle w:val="ListBullet"/>
            </w:pPr>
            <w:r w:rsidRPr="6C817006">
              <w:t xml:space="preserve">Can students identify the number before and after a number </w:t>
            </w:r>
            <w:r w:rsidRPr="6C817006">
              <w:lastRenderedPageBreak/>
              <w:t>with an internal zero digit</w:t>
            </w:r>
            <w:r w:rsidRPr="002925F4">
              <w:rPr>
                <w:rStyle w:val="Strong"/>
              </w:rPr>
              <w:t>? [MAO-WM-01, MA2-RN-01]</w:t>
            </w:r>
          </w:p>
        </w:tc>
        <w:tc>
          <w:tcPr>
            <w:tcW w:w="2500" w:type="pct"/>
          </w:tcPr>
          <w:p w14:paraId="78B7C202" w14:textId="6832C296" w:rsidR="0061576D" w:rsidRPr="00222A99" w:rsidRDefault="0061576D" w:rsidP="69186023">
            <w:r w:rsidRPr="00222A99">
              <w:lastRenderedPageBreak/>
              <w:t xml:space="preserve">Links to </w:t>
            </w:r>
            <w:hyperlink r:id="rId50">
              <w:r w:rsidRPr="00222A99">
                <w:rPr>
                  <w:rStyle w:val="Hyperlink"/>
                </w:rPr>
                <w:t>National Numeracy Learning Progressions</w:t>
              </w:r>
            </w:hyperlink>
            <w:r w:rsidRPr="00222A99">
              <w:t xml:space="preserve"> (NNLP):</w:t>
            </w:r>
          </w:p>
          <w:p w14:paraId="5FFEDE38" w14:textId="2A28B8C8" w:rsidR="0061576D" w:rsidRPr="00222A99" w:rsidRDefault="00F82835" w:rsidP="00104863">
            <w:pPr>
              <w:pStyle w:val="ListBullet"/>
            </w:pPr>
            <w:r>
              <w:t>IRD3</w:t>
            </w:r>
            <w:r w:rsidR="00AC07D0">
              <w:t>, NPV5, NPV6.</w:t>
            </w:r>
          </w:p>
        </w:tc>
      </w:tr>
    </w:tbl>
    <w:p w14:paraId="3D8BCF34" w14:textId="574C4047" w:rsidR="0061576D" w:rsidRDefault="0061576D" w:rsidP="69186023">
      <w:pPr>
        <w:spacing w:before="0" w:after="160" w:line="259" w:lineRule="auto"/>
        <w:rPr>
          <w:highlight w:val="yellow"/>
        </w:rPr>
      </w:pPr>
      <w:r w:rsidRPr="69186023">
        <w:rPr>
          <w:highlight w:val="yellow"/>
        </w:rPr>
        <w:br w:type="page"/>
      </w:r>
    </w:p>
    <w:p w14:paraId="376DDDC6" w14:textId="19742E38" w:rsidR="0061576D" w:rsidRPr="002925F4" w:rsidRDefault="0639CCF0" w:rsidP="002925F4">
      <w:pPr>
        <w:pStyle w:val="Heading2"/>
      </w:pPr>
      <w:bookmarkStart w:id="63" w:name="_Lesson_7"/>
      <w:bookmarkStart w:id="64" w:name="_Toc144817536"/>
      <w:bookmarkEnd w:id="63"/>
      <w:r w:rsidRPr="002925F4">
        <w:lastRenderedPageBreak/>
        <w:t>Lesson 7</w:t>
      </w:r>
      <w:bookmarkEnd w:id="64"/>
    </w:p>
    <w:p w14:paraId="26906CEC" w14:textId="75621982" w:rsidR="00DD3217" w:rsidRPr="00DD3217" w:rsidRDefault="00DD3217" w:rsidP="002925F4">
      <w:pPr>
        <w:pStyle w:val="FeatureBox3"/>
      </w:pPr>
      <w:r w:rsidRPr="002925F4">
        <w:rPr>
          <w:rStyle w:val="Strong"/>
        </w:rPr>
        <w:t>Core concept</w:t>
      </w:r>
      <w:r>
        <w:t xml:space="preserve">: </w:t>
      </w:r>
      <w:r w:rsidR="002925F4" w:rsidRPr="002925F4">
        <w:t>i</w:t>
      </w:r>
      <w:r w:rsidR="5D553B20" w:rsidRPr="002925F4">
        <w:t>nterpreting</w:t>
      </w:r>
      <w:r w:rsidR="5D553B20">
        <w:t xml:space="preserve"> data helps </w:t>
      </w:r>
      <w:r w:rsidR="7FEA1565">
        <w:t>to</w:t>
      </w:r>
      <w:r w:rsidR="5D553B20">
        <w:t xml:space="preserve"> solve problems and ask new questions</w:t>
      </w:r>
      <w:r>
        <w:t>.</w:t>
      </w:r>
    </w:p>
    <w:p w14:paraId="0CE1D092" w14:textId="07182B38" w:rsidR="0061576D" w:rsidRPr="002925F4" w:rsidRDefault="0639CCF0" w:rsidP="002925F4">
      <w:pPr>
        <w:pStyle w:val="Heading3"/>
      </w:pPr>
      <w:bookmarkStart w:id="65" w:name="_Toc144817537"/>
      <w:r w:rsidRPr="002925F4">
        <w:t xml:space="preserve">Daily number sense: </w:t>
      </w:r>
      <w:r w:rsidR="4EC38552" w:rsidRPr="002925F4">
        <w:t>Number patterns</w:t>
      </w:r>
      <w:r w:rsidRPr="002925F4">
        <w:t xml:space="preserve"> – </w:t>
      </w:r>
      <w:r w:rsidR="31743F82" w:rsidRPr="002925F4">
        <w:t>15</w:t>
      </w:r>
      <w:r w:rsidRPr="002925F4">
        <w:t xml:space="preserve"> minutes</w:t>
      </w:r>
      <w:bookmarkEnd w:id="65"/>
    </w:p>
    <w:p w14:paraId="4E0B2A22" w14:textId="77777777" w:rsidR="0061576D" w:rsidRDefault="0061576D" w:rsidP="002925F4">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51139163" w14:textId="77777777" w:rsidTr="002925F4">
        <w:trPr>
          <w:cnfStyle w:val="100000000000" w:firstRow="1" w:lastRow="0" w:firstColumn="0" w:lastColumn="0" w:oddVBand="0" w:evenVBand="0" w:oddHBand="0" w:evenHBand="0" w:firstRowFirstColumn="0" w:firstRowLastColumn="0" w:lastRowFirstColumn="0" w:lastRowLastColumn="0"/>
        </w:trPr>
        <w:tc>
          <w:tcPr>
            <w:tcW w:w="2500" w:type="pct"/>
          </w:tcPr>
          <w:p w14:paraId="1D5C43EE" w14:textId="77777777" w:rsidR="0061576D" w:rsidRDefault="0061576D" w:rsidP="08CC394A">
            <w:r>
              <w:t>Daily number sense learning intention</w:t>
            </w:r>
          </w:p>
        </w:tc>
        <w:tc>
          <w:tcPr>
            <w:tcW w:w="2500" w:type="pct"/>
          </w:tcPr>
          <w:p w14:paraId="77A6B250" w14:textId="77777777" w:rsidR="0061576D" w:rsidRDefault="0061576D" w:rsidP="08CC394A">
            <w:r>
              <w:t>Daily number sense success criteria</w:t>
            </w:r>
          </w:p>
        </w:tc>
      </w:tr>
      <w:tr w:rsidR="0061576D" w14:paraId="1E251994" w14:textId="77777777" w:rsidTr="002925F4">
        <w:trPr>
          <w:cnfStyle w:val="000000100000" w:firstRow="0" w:lastRow="0" w:firstColumn="0" w:lastColumn="0" w:oddVBand="0" w:evenVBand="0" w:oddHBand="1" w:evenHBand="0" w:firstRowFirstColumn="0" w:firstRowLastColumn="0" w:lastRowFirstColumn="0" w:lastRowLastColumn="0"/>
        </w:trPr>
        <w:tc>
          <w:tcPr>
            <w:tcW w:w="2500" w:type="pct"/>
          </w:tcPr>
          <w:p w14:paraId="76BD5336" w14:textId="77777777" w:rsidR="0061576D" w:rsidRDefault="0061576D" w:rsidP="002925F4">
            <w:r>
              <w:t>Students are learning to:</w:t>
            </w:r>
          </w:p>
          <w:p w14:paraId="582E2D0F" w14:textId="20220329" w:rsidR="0061576D" w:rsidRDefault="633FDA2A" w:rsidP="08CC394A">
            <w:pPr>
              <w:pStyle w:val="ListBullet"/>
            </w:pPr>
            <w:r>
              <w:t>g</w:t>
            </w:r>
            <w:r w:rsidR="3ADDC7AC">
              <w:t>enerate and describe patterns</w:t>
            </w:r>
            <w:r w:rsidR="0904C7B5">
              <w:t>.</w:t>
            </w:r>
          </w:p>
        </w:tc>
        <w:tc>
          <w:tcPr>
            <w:tcW w:w="2500" w:type="pct"/>
          </w:tcPr>
          <w:p w14:paraId="7E838EC2" w14:textId="77777777" w:rsidR="0061576D" w:rsidRDefault="0061576D" w:rsidP="002925F4">
            <w:r>
              <w:t>Students can:</w:t>
            </w:r>
          </w:p>
          <w:p w14:paraId="1808A16A" w14:textId="49055CC6" w:rsidR="0061576D" w:rsidRDefault="010E8C97" w:rsidP="002925F4">
            <w:pPr>
              <w:pStyle w:val="ListBullet"/>
            </w:pPr>
            <w:r w:rsidRPr="6C817006">
              <w:t>create and continue a variety of number patterns that increase or decrease by a constant amount.</w:t>
            </w:r>
          </w:p>
        </w:tc>
      </w:tr>
    </w:tbl>
    <w:p w14:paraId="1F827B98" w14:textId="57B2620C" w:rsidR="310D5B8B" w:rsidRDefault="6B4CF6C1" w:rsidP="002925F4">
      <w:pPr>
        <w:pStyle w:val="ListNumber"/>
        <w:numPr>
          <w:ilvl w:val="0"/>
          <w:numId w:val="34"/>
        </w:numPr>
      </w:pPr>
      <w:r w:rsidRPr="002925F4">
        <w:t>Display</w:t>
      </w:r>
      <w:r>
        <w:t xml:space="preserve"> the following number patterns:</w:t>
      </w:r>
    </w:p>
    <w:p w14:paraId="1A90D437" w14:textId="44746B1A" w:rsidR="5D71785C" w:rsidRDefault="76F12B72" w:rsidP="002925F4">
      <w:pPr>
        <w:pStyle w:val="ListBullet"/>
        <w:ind w:left="1134"/>
      </w:pPr>
      <w:r>
        <w:t>95</w:t>
      </w:r>
      <w:r w:rsidR="6B4CF6C1">
        <w:t xml:space="preserve">, </w:t>
      </w:r>
      <w:r w:rsidR="247BD15A">
        <w:t>8</w:t>
      </w:r>
      <w:r w:rsidR="4A6F47A4">
        <w:t>8</w:t>
      </w:r>
      <w:r w:rsidR="6B4CF6C1">
        <w:t xml:space="preserve">, </w:t>
      </w:r>
      <w:r w:rsidR="0BF3ACAB">
        <w:t>81</w:t>
      </w:r>
      <w:r w:rsidR="6B4CF6C1">
        <w:t xml:space="preserve">, </w:t>
      </w:r>
      <w:r w:rsidR="01AD7F6F">
        <w:t>74</w:t>
      </w:r>
      <w:r w:rsidR="6B4CF6C1">
        <w:t xml:space="preserve">, </w:t>
      </w:r>
      <w:r w:rsidR="5FFF0510">
        <w:t>67</w:t>
      </w:r>
    </w:p>
    <w:p w14:paraId="50C472CE" w14:textId="043E7DEC" w:rsidR="5BBA57CB" w:rsidRDefault="76232788" w:rsidP="002925F4">
      <w:pPr>
        <w:pStyle w:val="ListBullet"/>
        <w:ind w:left="1134"/>
      </w:pPr>
      <w:r>
        <w:t>9</w:t>
      </w:r>
      <w:r w:rsidR="00A652D8">
        <w:t>0</w:t>
      </w:r>
      <w:r w:rsidR="6B4CF6C1">
        <w:t xml:space="preserve">, </w:t>
      </w:r>
      <w:r w:rsidR="32273520">
        <w:t>96</w:t>
      </w:r>
      <w:r w:rsidR="6B4CF6C1">
        <w:t xml:space="preserve">, </w:t>
      </w:r>
      <w:r w:rsidR="780733D0">
        <w:t>102</w:t>
      </w:r>
      <w:r w:rsidR="6B4CF6C1">
        <w:t xml:space="preserve">, </w:t>
      </w:r>
      <w:r w:rsidR="2F234024">
        <w:t>108</w:t>
      </w:r>
      <w:r w:rsidR="6B4CF6C1">
        <w:t xml:space="preserve">, </w:t>
      </w:r>
      <w:r w:rsidR="56CFF89A">
        <w:t>114</w:t>
      </w:r>
    </w:p>
    <w:p w14:paraId="44F247C2" w14:textId="719209BC" w:rsidR="4BF976B4" w:rsidRDefault="2B26241F" w:rsidP="002925F4">
      <w:pPr>
        <w:pStyle w:val="ListBullet"/>
        <w:ind w:left="1134"/>
      </w:pPr>
      <w:r>
        <w:t>79</w:t>
      </w:r>
      <w:r w:rsidR="6B4CF6C1">
        <w:t xml:space="preserve">, </w:t>
      </w:r>
      <w:r w:rsidR="65EEF2A3">
        <w:t>8</w:t>
      </w:r>
      <w:r w:rsidR="6B4CF6C1">
        <w:t xml:space="preserve">8, </w:t>
      </w:r>
      <w:r w:rsidR="696B1CFB">
        <w:t>97</w:t>
      </w:r>
      <w:r w:rsidR="6B4CF6C1">
        <w:t>, 10</w:t>
      </w:r>
      <w:r w:rsidR="5C813FB3">
        <w:t>6</w:t>
      </w:r>
      <w:r w:rsidR="6B4CF6C1">
        <w:t>, 1</w:t>
      </w:r>
      <w:r w:rsidR="7ECFDABD">
        <w:t>15</w:t>
      </w:r>
      <w:r w:rsidR="025A5979">
        <w:t>.</w:t>
      </w:r>
    </w:p>
    <w:p w14:paraId="4ACD735B" w14:textId="5C60D0E6" w:rsidR="310D5B8B" w:rsidRDefault="6B4CF6C1" w:rsidP="002925F4">
      <w:pPr>
        <w:pStyle w:val="ListNumber"/>
        <w:rPr>
          <w:rFonts w:eastAsia="Calibri"/>
        </w:rPr>
      </w:pPr>
      <w:r>
        <w:t>For each number pattern, ask students:</w:t>
      </w:r>
    </w:p>
    <w:p w14:paraId="26A8DCE3" w14:textId="6E87CA6B" w:rsidR="310D5B8B" w:rsidRPr="002925F4" w:rsidRDefault="6B4CF6C1" w:rsidP="002925F4">
      <w:pPr>
        <w:pStyle w:val="ListBullet"/>
        <w:ind w:left="1134"/>
      </w:pPr>
      <w:r w:rsidRPr="002925F4">
        <w:t>Can you describe the pattern?</w:t>
      </w:r>
    </w:p>
    <w:p w14:paraId="5A92351D" w14:textId="10707D54" w:rsidR="310D5B8B" w:rsidRPr="002925F4" w:rsidRDefault="6B4CF6C1" w:rsidP="002925F4">
      <w:pPr>
        <w:pStyle w:val="ListBullet"/>
        <w:ind w:left="1134"/>
      </w:pPr>
      <w:r w:rsidRPr="002925F4">
        <w:lastRenderedPageBreak/>
        <w:t>How do you know it is a pattern?</w:t>
      </w:r>
    </w:p>
    <w:p w14:paraId="4B15034E" w14:textId="229E67B4" w:rsidR="310D5B8B" w:rsidRPr="002925F4" w:rsidRDefault="6B4CF6C1" w:rsidP="002925F4">
      <w:pPr>
        <w:pStyle w:val="ListBullet"/>
        <w:ind w:left="1134"/>
      </w:pPr>
      <w:r w:rsidRPr="002925F4">
        <w:t>What would the next 3 numbers be?</w:t>
      </w:r>
    </w:p>
    <w:p w14:paraId="2832D08E" w14:textId="100CFCE1" w:rsidR="310D5B8B" w:rsidRDefault="6B4CF6C1" w:rsidP="002925F4">
      <w:pPr>
        <w:pStyle w:val="ListBullet"/>
        <w:ind w:left="1134"/>
      </w:pPr>
      <w:r w:rsidRPr="002925F4">
        <w:t>What</w:t>
      </w:r>
      <w:r>
        <w:t xml:space="preserve"> would the 3 numbers be</w:t>
      </w:r>
      <w:r w:rsidR="10C7010E">
        <w:t xml:space="preserve"> before the displayed numbers?</w:t>
      </w:r>
    </w:p>
    <w:p w14:paraId="68C599B5" w14:textId="74018885" w:rsidR="310D5B8B" w:rsidRDefault="6B4CF6C1" w:rsidP="002925F4">
      <w:pPr>
        <w:pStyle w:val="ListNumber"/>
        <w:rPr>
          <w:rFonts w:eastAsia="Calibri"/>
        </w:rPr>
      </w:pPr>
      <w:r>
        <w:t>Students create and record their own number patterns that increase or decrease by any number under 12.</w:t>
      </w:r>
    </w:p>
    <w:p w14:paraId="5277045F" w14:textId="77BA95C0" w:rsidR="310D5B8B" w:rsidRDefault="6B4CF6C1" w:rsidP="002925F4">
      <w:pPr>
        <w:pStyle w:val="ListNumber"/>
      </w:pPr>
      <w:r>
        <w:t>Students give their patterns to a partner and ask them to describe the pattern and record the next 3 numbers.</w:t>
      </w:r>
    </w:p>
    <w:p w14:paraId="6C063AE7" w14:textId="42EB914E" w:rsidR="0061576D" w:rsidRDefault="0061576D" w:rsidP="002925F4">
      <w:r w:rsidRPr="002925F4">
        <w:t>This</w:t>
      </w:r>
      <w:r>
        <w:t xml:space="preserve"> table details </w:t>
      </w:r>
      <w:r w:rsidR="00740C36">
        <w:t xml:space="preserve">an </w:t>
      </w:r>
      <w:r>
        <w:t>opportunit</w:t>
      </w:r>
      <w:r w:rsidR="00740C36">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59833B12" w14:textId="77777777" w:rsidTr="002925F4">
        <w:trPr>
          <w:cnfStyle w:val="100000000000" w:firstRow="1" w:lastRow="0" w:firstColumn="0" w:lastColumn="0" w:oddVBand="0" w:evenVBand="0" w:oddHBand="0" w:evenHBand="0" w:firstRowFirstColumn="0" w:firstRowLastColumn="0" w:lastRowFirstColumn="0" w:lastRowLastColumn="0"/>
        </w:trPr>
        <w:tc>
          <w:tcPr>
            <w:tcW w:w="2500" w:type="pct"/>
          </w:tcPr>
          <w:p w14:paraId="460E9825" w14:textId="62323740" w:rsidR="0061576D" w:rsidRDefault="0061576D" w:rsidP="08CC394A">
            <w:r>
              <w:t>Assessment opportunit</w:t>
            </w:r>
            <w:r w:rsidR="00740C36">
              <w:t>y</w:t>
            </w:r>
          </w:p>
        </w:tc>
        <w:tc>
          <w:tcPr>
            <w:tcW w:w="2500" w:type="pct"/>
          </w:tcPr>
          <w:p w14:paraId="38EF9065" w14:textId="77777777" w:rsidR="0061576D" w:rsidRDefault="0061576D" w:rsidP="08CC394A">
            <w:r>
              <w:t>Links</w:t>
            </w:r>
          </w:p>
        </w:tc>
      </w:tr>
      <w:tr w:rsidR="0061576D" w14:paraId="75DC9B4A" w14:textId="77777777" w:rsidTr="002925F4">
        <w:trPr>
          <w:cnfStyle w:val="000000100000" w:firstRow="0" w:lastRow="0" w:firstColumn="0" w:lastColumn="0" w:oddVBand="0" w:evenVBand="0" w:oddHBand="1" w:evenHBand="0" w:firstRowFirstColumn="0" w:firstRowLastColumn="0" w:lastRowFirstColumn="0" w:lastRowLastColumn="0"/>
        </w:trPr>
        <w:tc>
          <w:tcPr>
            <w:tcW w:w="2500" w:type="pct"/>
          </w:tcPr>
          <w:p w14:paraId="1A7E0D37" w14:textId="77777777" w:rsidR="0061576D" w:rsidRDefault="0061576D" w:rsidP="08CC394A">
            <w:r>
              <w:t>What to look for:</w:t>
            </w:r>
          </w:p>
          <w:p w14:paraId="1D2AFB04" w14:textId="244BC5EF" w:rsidR="0061576D" w:rsidRDefault="0904C7B5" w:rsidP="08CC394A">
            <w:pPr>
              <w:pStyle w:val="ListBullet"/>
              <w:rPr>
                <w:b/>
                <w:bCs/>
              </w:rPr>
            </w:pPr>
            <w:r>
              <w:t xml:space="preserve">Can students </w:t>
            </w:r>
            <w:r w:rsidR="5C736CDD">
              <w:t>create and continue a variety of number patterns that increase or decrease by a constant amount</w:t>
            </w:r>
            <w:r>
              <w:t xml:space="preserve">? </w:t>
            </w:r>
            <w:r w:rsidRPr="002925F4">
              <w:rPr>
                <w:rStyle w:val="Strong"/>
              </w:rPr>
              <w:t>[</w:t>
            </w:r>
            <w:r w:rsidR="0ECEB12D" w:rsidRPr="002925F4">
              <w:rPr>
                <w:rStyle w:val="Strong"/>
              </w:rPr>
              <w:t>MAO-WM-01, MA2-MR-01</w:t>
            </w:r>
            <w:r w:rsidRPr="002925F4">
              <w:rPr>
                <w:rStyle w:val="Strong"/>
              </w:rPr>
              <w:t>]</w:t>
            </w:r>
          </w:p>
        </w:tc>
        <w:tc>
          <w:tcPr>
            <w:tcW w:w="2500" w:type="pct"/>
          </w:tcPr>
          <w:p w14:paraId="14EC7CD5" w14:textId="3F63E30E" w:rsidR="0061576D" w:rsidRDefault="0061576D" w:rsidP="08CC394A">
            <w:r>
              <w:t xml:space="preserve">Links to </w:t>
            </w:r>
            <w:hyperlink r:id="rId51">
              <w:r w:rsidRPr="08CC394A">
                <w:rPr>
                  <w:rStyle w:val="Hyperlink"/>
                </w:rPr>
                <w:t>National Numeracy Learning Progressions</w:t>
              </w:r>
            </w:hyperlink>
            <w:r>
              <w:t xml:space="preserve"> (NNLP):</w:t>
            </w:r>
          </w:p>
          <w:p w14:paraId="4F7DA995" w14:textId="07806E80" w:rsidR="0061576D" w:rsidRDefault="0019768E" w:rsidP="08CC394A">
            <w:pPr>
              <w:pStyle w:val="ListBullet"/>
            </w:pPr>
            <w:r>
              <w:t>NPA3.</w:t>
            </w:r>
          </w:p>
          <w:p w14:paraId="22DF876E" w14:textId="79A0B353" w:rsidR="0061576D" w:rsidRDefault="0061576D" w:rsidP="08CC394A">
            <w:r>
              <w:t xml:space="preserve">Links to suggested </w:t>
            </w:r>
            <w:hyperlink r:id="rId52">
              <w:r w:rsidRPr="08CC394A">
                <w:rPr>
                  <w:rStyle w:val="Hyperlink"/>
                </w:rPr>
                <w:t>Interview for Student Reasoning</w:t>
              </w:r>
            </w:hyperlink>
            <w:r>
              <w:t xml:space="preserve"> (IfSR) tasks:</w:t>
            </w:r>
          </w:p>
          <w:p w14:paraId="6F8C566E" w14:textId="54DB4331" w:rsidR="0061576D" w:rsidRDefault="0904C7B5" w:rsidP="0019768E">
            <w:pPr>
              <w:pStyle w:val="ListBullet"/>
            </w:pPr>
            <w:proofErr w:type="spellStart"/>
            <w:r w:rsidRPr="002925F4">
              <w:rPr>
                <w:rStyle w:val="Strong"/>
              </w:rPr>
              <w:t>IfSR</w:t>
            </w:r>
            <w:proofErr w:type="spellEnd"/>
            <w:r w:rsidRPr="002925F4">
              <w:rPr>
                <w:rStyle w:val="Strong"/>
              </w:rPr>
              <w:t>-NP</w:t>
            </w:r>
            <w:r>
              <w:t xml:space="preserve">: </w:t>
            </w:r>
            <w:r w:rsidR="0019768E">
              <w:t>4A.1, 4A.2, 4A.3.</w:t>
            </w:r>
          </w:p>
        </w:tc>
      </w:tr>
    </w:tbl>
    <w:p w14:paraId="2B3E644A" w14:textId="0AF07CB7" w:rsidR="0061576D" w:rsidRPr="00E402AF" w:rsidRDefault="0639CCF0" w:rsidP="00E402AF">
      <w:pPr>
        <w:pStyle w:val="Heading3"/>
        <w:rPr>
          <w:highlight w:val="yellow"/>
        </w:rPr>
      </w:pPr>
      <w:bookmarkStart w:id="66" w:name="_Toc144817538"/>
      <w:r w:rsidRPr="00E402AF">
        <w:t xml:space="preserve">Core lesson: </w:t>
      </w:r>
      <w:r w:rsidR="2B30D74C" w:rsidRPr="00E402AF">
        <w:t>D</w:t>
      </w:r>
      <w:r w:rsidR="682BF73C" w:rsidRPr="00E402AF">
        <w:t>ifferent data displays</w:t>
      </w:r>
      <w:r w:rsidR="2B30D74C" w:rsidRPr="00E402AF">
        <w:t xml:space="preserve"> </w:t>
      </w:r>
      <w:r w:rsidRPr="00E402AF">
        <w:t xml:space="preserve">– </w:t>
      </w:r>
      <w:r w:rsidR="27E6A3EF" w:rsidRPr="00E402AF">
        <w:t>3</w:t>
      </w:r>
      <w:r w:rsidR="670EC37E" w:rsidRPr="00E402AF">
        <w:t>0</w:t>
      </w:r>
      <w:r w:rsidRPr="00E402AF">
        <w:t xml:space="preserve"> minutes</w:t>
      </w:r>
      <w:bookmarkEnd w:id="66"/>
    </w:p>
    <w:p w14:paraId="139A2ED9" w14:textId="77777777" w:rsidR="0061576D" w:rsidRDefault="0061576D" w:rsidP="6918602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4B50A001" w14:textId="77777777" w:rsidTr="00E402AF">
        <w:trPr>
          <w:cnfStyle w:val="100000000000" w:firstRow="1" w:lastRow="0" w:firstColumn="0" w:lastColumn="0" w:oddVBand="0" w:evenVBand="0" w:oddHBand="0" w:evenHBand="0" w:firstRowFirstColumn="0" w:firstRowLastColumn="0" w:lastRowFirstColumn="0" w:lastRowLastColumn="0"/>
        </w:trPr>
        <w:tc>
          <w:tcPr>
            <w:tcW w:w="2500" w:type="pct"/>
          </w:tcPr>
          <w:p w14:paraId="1D03E4A5" w14:textId="77777777" w:rsidR="0061576D" w:rsidRDefault="0061576D" w:rsidP="69186023">
            <w:r>
              <w:t>Core concept learning intentions</w:t>
            </w:r>
          </w:p>
        </w:tc>
        <w:tc>
          <w:tcPr>
            <w:tcW w:w="2500" w:type="pct"/>
          </w:tcPr>
          <w:p w14:paraId="39674F0E" w14:textId="77777777" w:rsidR="0061576D" w:rsidRDefault="0061576D" w:rsidP="69186023">
            <w:r>
              <w:t>Core concept success criteria</w:t>
            </w:r>
          </w:p>
        </w:tc>
      </w:tr>
      <w:tr w:rsidR="0061576D" w14:paraId="34901C27" w14:textId="77777777" w:rsidTr="00E402AF">
        <w:trPr>
          <w:cnfStyle w:val="000000100000" w:firstRow="0" w:lastRow="0" w:firstColumn="0" w:lastColumn="0" w:oddVBand="0" w:evenVBand="0" w:oddHBand="1" w:evenHBand="0" w:firstRowFirstColumn="0" w:firstRowLastColumn="0" w:lastRowFirstColumn="0" w:lastRowLastColumn="0"/>
        </w:trPr>
        <w:tc>
          <w:tcPr>
            <w:tcW w:w="2500" w:type="pct"/>
          </w:tcPr>
          <w:p w14:paraId="1CF7FB58" w14:textId="32DCC41C" w:rsidR="2F866A89" w:rsidRDefault="2F866A89" w:rsidP="2F866A89">
            <w:pPr>
              <w:rPr>
                <w:rFonts w:eastAsia="Arial"/>
                <w:color w:val="000000" w:themeColor="text1"/>
              </w:rPr>
            </w:pPr>
            <w:r w:rsidRPr="2F866A89">
              <w:rPr>
                <w:rFonts w:eastAsia="Arial"/>
                <w:color w:val="000000" w:themeColor="text1"/>
              </w:rPr>
              <w:t>Students are learning to:</w:t>
            </w:r>
          </w:p>
          <w:p w14:paraId="26F2D8DC" w14:textId="1CBFF115" w:rsidR="2F866A89" w:rsidRDefault="217AEF1D" w:rsidP="2F866A89">
            <w:pPr>
              <w:pStyle w:val="ListBullet"/>
              <w:numPr>
                <w:ilvl w:val="0"/>
                <w:numId w:val="23"/>
              </w:numPr>
              <w:ind w:left="567" w:hanging="567"/>
              <w:rPr>
                <w:rFonts w:eastAsia="Arial"/>
                <w:color w:val="000000" w:themeColor="text1"/>
                <w:lang w:val="en-US"/>
              </w:rPr>
            </w:pPr>
            <w:r w:rsidRPr="6C817006">
              <w:rPr>
                <w:rFonts w:eastAsia="Arial"/>
                <w:color w:val="000000" w:themeColor="text1"/>
              </w:rPr>
              <w:lastRenderedPageBreak/>
              <w:t>interpret data displays with many-to-one scales</w:t>
            </w:r>
          </w:p>
          <w:p w14:paraId="624B0D11" w14:textId="79197657" w:rsidR="2F866A89" w:rsidRPr="2F866A89" w:rsidRDefault="2F866A89" w:rsidP="00E402AF">
            <w:pPr>
              <w:pStyle w:val="ListBullet"/>
              <w:numPr>
                <w:ilvl w:val="0"/>
                <w:numId w:val="23"/>
              </w:numPr>
              <w:ind w:left="567" w:hanging="567"/>
              <w:rPr>
                <w:rFonts w:eastAsia="Arial"/>
                <w:color w:val="000000" w:themeColor="text1"/>
              </w:rPr>
            </w:pPr>
            <w:r w:rsidRPr="2F866A89">
              <w:rPr>
                <w:rFonts w:eastAsia="Arial"/>
                <w:color w:val="000000" w:themeColor="text1"/>
              </w:rPr>
              <w:t>read, represent and order numbers to thousands.</w:t>
            </w:r>
          </w:p>
        </w:tc>
        <w:tc>
          <w:tcPr>
            <w:tcW w:w="2500" w:type="pct"/>
          </w:tcPr>
          <w:p w14:paraId="7D06918D" w14:textId="545EB881" w:rsidR="2F866A89" w:rsidRDefault="2F866A89" w:rsidP="2F866A89">
            <w:pPr>
              <w:rPr>
                <w:rFonts w:eastAsia="Arial"/>
                <w:color w:val="000000" w:themeColor="text1"/>
              </w:rPr>
            </w:pPr>
            <w:r w:rsidRPr="2F866A89">
              <w:rPr>
                <w:rFonts w:eastAsia="Arial"/>
                <w:color w:val="000000" w:themeColor="text1"/>
              </w:rPr>
              <w:lastRenderedPageBreak/>
              <w:t>Students can:</w:t>
            </w:r>
          </w:p>
          <w:p w14:paraId="3AA5D033" w14:textId="48745277" w:rsidR="33940200" w:rsidRDefault="33940200" w:rsidP="2F866A89">
            <w:pPr>
              <w:pStyle w:val="ListBullet"/>
              <w:numPr>
                <w:ilvl w:val="0"/>
                <w:numId w:val="23"/>
              </w:numPr>
              <w:ind w:left="567" w:hanging="567"/>
              <w:rPr>
                <w:rFonts w:eastAsia="Arial"/>
                <w:color w:val="000000" w:themeColor="text1"/>
              </w:rPr>
            </w:pPr>
            <w:r w:rsidRPr="2F866A89">
              <w:rPr>
                <w:rFonts w:eastAsia="Arial"/>
                <w:color w:val="000000" w:themeColor="text1"/>
              </w:rPr>
              <w:lastRenderedPageBreak/>
              <w:t>i</w:t>
            </w:r>
            <w:r w:rsidR="2F866A89" w:rsidRPr="2F866A89">
              <w:rPr>
                <w:rFonts w:eastAsia="Arial"/>
                <w:color w:val="000000" w:themeColor="text1"/>
              </w:rPr>
              <w:t>nterpret and evaluate the effectiveness of various data displays found in media where displays represent data using a scale of many-to-one</w:t>
            </w:r>
          </w:p>
          <w:p w14:paraId="0B763A1F" w14:textId="5FC6162A" w:rsidR="2F866A89" w:rsidRPr="2F866A89" w:rsidRDefault="217AEF1D" w:rsidP="6C817006">
            <w:pPr>
              <w:pStyle w:val="ListBullet"/>
              <w:numPr>
                <w:ilvl w:val="0"/>
                <w:numId w:val="23"/>
              </w:numPr>
              <w:ind w:left="567" w:hanging="567"/>
              <w:rPr>
                <w:rFonts w:eastAsia="Arial"/>
                <w:color w:val="000000" w:themeColor="text1"/>
              </w:rPr>
            </w:pPr>
            <w:r w:rsidRPr="6C817006">
              <w:rPr>
                <w:rFonts w:eastAsia="Arial"/>
                <w:color w:val="000000" w:themeColor="text1"/>
              </w:rPr>
              <w:t>order numbers of up to at least 4 digits</w:t>
            </w:r>
          </w:p>
          <w:p w14:paraId="259CD4D5" w14:textId="404E5BFA" w:rsidR="2F866A89" w:rsidRPr="2F866A89" w:rsidRDefault="217AEF1D" w:rsidP="6C817006">
            <w:pPr>
              <w:pStyle w:val="ListBullet"/>
              <w:numPr>
                <w:ilvl w:val="0"/>
                <w:numId w:val="23"/>
              </w:numPr>
              <w:ind w:left="567" w:hanging="567"/>
              <w:rPr>
                <w:rFonts w:eastAsia="Arial"/>
                <w:color w:val="000000" w:themeColor="text1"/>
              </w:rPr>
            </w:pPr>
            <w:r w:rsidRPr="6C817006">
              <w:rPr>
                <w:rFonts w:eastAsia="Arial"/>
                <w:color w:val="000000" w:themeColor="text1"/>
              </w:rPr>
              <w:t>identify the number before and after a number with an internal zero digit.</w:t>
            </w:r>
          </w:p>
        </w:tc>
      </w:tr>
    </w:tbl>
    <w:p w14:paraId="1AB47436" w14:textId="5F531842" w:rsidR="7DD2F0C0" w:rsidRDefault="7DD2F0C0" w:rsidP="00E402AF">
      <w:pPr>
        <w:pStyle w:val="FeatureBox2"/>
        <w:rPr>
          <w:rFonts w:eastAsia="Arial"/>
          <w:color w:val="040C28"/>
        </w:rPr>
      </w:pPr>
      <w:r w:rsidRPr="442C02A1">
        <w:rPr>
          <w:rStyle w:val="Strong"/>
        </w:rPr>
        <w:lastRenderedPageBreak/>
        <w:t>Media</w:t>
      </w:r>
      <w:r w:rsidRPr="00E402AF">
        <w:t>:</w:t>
      </w:r>
      <w:r>
        <w:t xml:space="preserve"> </w:t>
      </w:r>
      <w:r w:rsidR="00E402AF">
        <w:t>a</w:t>
      </w:r>
      <w:r>
        <w:t xml:space="preserve"> channel of general communication, information, or entertainment in society </w:t>
      </w:r>
      <w:r w:rsidR="2BDF698D">
        <w:t xml:space="preserve">such </w:t>
      </w:r>
      <w:r>
        <w:t>as newspapers, radio, social media or television.</w:t>
      </w:r>
    </w:p>
    <w:p w14:paraId="7C4B69BA" w14:textId="645C7A3F" w:rsidR="7DD2F0C0" w:rsidRDefault="7DD2F0C0" w:rsidP="6C817006">
      <w:pPr>
        <w:pStyle w:val="ListNumber"/>
        <w:rPr>
          <w:rFonts w:eastAsia="Calibri"/>
          <w:color w:val="040C28"/>
        </w:rPr>
      </w:pPr>
      <w:r>
        <w:t>Explain that media is a way of communicating to the general population.</w:t>
      </w:r>
    </w:p>
    <w:p w14:paraId="12990624" w14:textId="60DC27C8" w:rsidR="7DD2F0C0" w:rsidRDefault="7DD2F0C0" w:rsidP="6C817006">
      <w:pPr>
        <w:pStyle w:val="ListNumber"/>
        <w:rPr>
          <w:rFonts w:eastAsia="Calibri"/>
          <w:color w:val="040C28"/>
        </w:rPr>
      </w:pPr>
      <w:r w:rsidRPr="442C02A1">
        <w:rPr>
          <w:rFonts w:eastAsia="Arial"/>
          <w:color w:val="040C28"/>
        </w:rPr>
        <w:t>As a class, brainstorm and record different types of media. For example, television, radio, podcasts, newspapers, social media.</w:t>
      </w:r>
    </w:p>
    <w:p w14:paraId="6B42DEB5" w14:textId="33A7F08B" w:rsidR="7DD2F0C0" w:rsidRDefault="7DD2F0C0" w:rsidP="6C817006">
      <w:pPr>
        <w:pStyle w:val="ListNumber"/>
        <w:rPr>
          <w:rFonts w:eastAsia="Calibri"/>
          <w:color w:val="040C28"/>
        </w:rPr>
      </w:pPr>
      <w:r w:rsidRPr="442C02A1">
        <w:rPr>
          <w:rFonts w:eastAsia="Arial"/>
          <w:color w:val="040C28"/>
        </w:rPr>
        <w:t>Discuss what types of data and representations are used in the media.</w:t>
      </w:r>
    </w:p>
    <w:p w14:paraId="23FF6860" w14:textId="5C3047E2" w:rsidR="7DD2F0C0" w:rsidRDefault="7DD2F0C0" w:rsidP="6C817006">
      <w:pPr>
        <w:pStyle w:val="ListNumber"/>
        <w:rPr>
          <w:rFonts w:eastAsia="Arial"/>
          <w:color w:val="040C28"/>
        </w:rPr>
      </w:pPr>
      <w:r w:rsidRPr="442C02A1">
        <w:rPr>
          <w:rFonts w:eastAsia="Arial"/>
          <w:color w:val="040C28"/>
        </w:rPr>
        <w:t>Explain that students are going to look at different data displays in the media and evaluate their effectiveness.</w:t>
      </w:r>
    </w:p>
    <w:p w14:paraId="339B2D1E" w14:textId="1D31EC42" w:rsidR="7DD2F0C0" w:rsidRDefault="7DD2F0C0" w:rsidP="002A3818">
      <w:pPr>
        <w:pStyle w:val="ListNumber"/>
        <w:rPr>
          <w:color w:val="040C28"/>
        </w:rPr>
      </w:pPr>
      <w:r w:rsidRPr="002A3818">
        <w:t>Display</w:t>
      </w:r>
      <w:r w:rsidRPr="442C02A1">
        <w:rPr>
          <w:color w:val="040C28"/>
        </w:rPr>
        <w:t xml:space="preserve"> </w:t>
      </w:r>
      <w:hyperlink w:anchor="_Resource_17:_Gold">
        <w:r w:rsidRPr="442C02A1">
          <w:rPr>
            <w:rStyle w:val="Hyperlink"/>
            <w:rFonts w:eastAsia="Arial"/>
          </w:rPr>
          <w:t xml:space="preserve">Resource </w:t>
        </w:r>
        <w:r w:rsidR="40969DF3" w:rsidRPr="442C02A1">
          <w:rPr>
            <w:rStyle w:val="Hyperlink"/>
            <w:rFonts w:eastAsia="Arial"/>
          </w:rPr>
          <w:t>1</w:t>
        </w:r>
        <w:r w:rsidR="009D7368" w:rsidRPr="442C02A1">
          <w:rPr>
            <w:rStyle w:val="Hyperlink"/>
            <w:rFonts w:eastAsia="Arial"/>
          </w:rPr>
          <w:t>7</w:t>
        </w:r>
        <w:r w:rsidRPr="442C02A1">
          <w:rPr>
            <w:rStyle w:val="Hyperlink"/>
            <w:rFonts w:eastAsia="Arial"/>
          </w:rPr>
          <w:t xml:space="preserve">: </w:t>
        </w:r>
        <w:r w:rsidR="1E6C94C4" w:rsidRPr="442C02A1">
          <w:rPr>
            <w:rStyle w:val="Hyperlink"/>
            <w:rFonts w:eastAsia="Arial"/>
          </w:rPr>
          <w:t>Gold m</w:t>
        </w:r>
        <w:r w:rsidRPr="442C02A1">
          <w:rPr>
            <w:rStyle w:val="Hyperlink"/>
            <w:rFonts w:eastAsia="Arial"/>
          </w:rPr>
          <w:t>edal picture graph</w:t>
        </w:r>
      </w:hyperlink>
      <w:r w:rsidRPr="442C02A1">
        <w:rPr>
          <w:color w:val="040C28"/>
        </w:rPr>
        <w:t xml:space="preserve"> and ask:</w:t>
      </w:r>
    </w:p>
    <w:p w14:paraId="0FED67D5" w14:textId="73359A11" w:rsidR="7DD2F0C0" w:rsidRDefault="7DD2F0C0" w:rsidP="002A3818">
      <w:pPr>
        <w:pStyle w:val="ListBullet"/>
        <w:ind w:left="1134"/>
        <w:rPr>
          <w:rFonts w:eastAsia="Calibri"/>
          <w:color w:val="040C28"/>
        </w:rPr>
      </w:pPr>
      <w:r>
        <w:t>What data is being displayed?</w:t>
      </w:r>
    </w:p>
    <w:p w14:paraId="10471B6D" w14:textId="19756F11" w:rsidR="7DD2F0C0" w:rsidRDefault="7DD2F0C0" w:rsidP="002A3818">
      <w:pPr>
        <w:pStyle w:val="ListBullet"/>
        <w:ind w:left="1134"/>
        <w:rPr>
          <w:rFonts w:eastAsia="Calibri"/>
          <w:color w:val="040C28"/>
        </w:rPr>
      </w:pPr>
      <w:r>
        <w:t>Is this representation easy to interpret?</w:t>
      </w:r>
    </w:p>
    <w:p w14:paraId="37CC907C" w14:textId="22D2CB6A" w:rsidR="7DD2F0C0" w:rsidRDefault="7DD2F0C0" w:rsidP="002A3818">
      <w:pPr>
        <w:pStyle w:val="ListBullet"/>
        <w:ind w:left="1134"/>
        <w:rPr>
          <w:rFonts w:eastAsia="Calibri"/>
          <w:color w:val="040C28"/>
        </w:rPr>
      </w:pPr>
      <w:r>
        <w:t>How many gold medals did Australia win at the 2000 Olympics games? How did you calculate your answer?</w:t>
      </w:r>
    </w:p>
    <w:p w14:paraId="05D78CC6" w14:textId="3EB95759" w:rsidR="7DD2F0C0" w:rsidRPr="00314E08" w:rsidRDefault="7DD2F0C0" w:rsidP="002A3818">
      <w:pPr>
        <w:pStyle w:val="ListBullet"/>
        <w:ind w:left="1134"/>
        <w:rPr>
          <w:rFonts w:eastAsia="Calibri"/>
          <w:color w:val="040C28"/>
        </w:rPr>
      </w:pPr>
      <w:r>
        <w:t>How many more gold medals did China win compared to Germany? How did you calculate your answer?</w:t>
      </w:r>
    </w:p>
    <w:p w14:paraId="026D5372" w14:textId="694A5F5B" w:rsidR="7DD2F0C0" w:rsidRPr="00314E08" w:rsidRDefault="7DD2F0C0" w:rsidP="6C817006">
      <w:pPr>
        <w:pStyle w:val="ListNumber"/>
        <w:rPr>
          <w:rFonts w:eastAsia="Calibri"/>
          <w:color w:val="040C28"/>
        </w:rPr>
      </w:pPr>
      <w:r>
        <w:lastRenderedPageBreak/>
        <w:t xml:space="preserve">Display </w:t>
      </w:r>
      <w:hyperlink w:anchor="_Resource_18:_Gold">
        <w:r w:rsidRPr="442C02A1">
          <w:rPr>
            <w:rStyle w:val="Hyperlink"/>
          </w:rPr>
          <w:t xml:space="preserve">Resource </w:t>
        </w:r>
        <w:r w:rsidR="46723347" w:rsidRPr="442C02A1">
          <w:rPr>
            <w:rStyle w:val="Hyperlink"/>
          </w:rPr>
          <w:t>1</w:t>
        </w:r>
        <w:r w:rsidR="00314E08" w:rsidRPr="442C02A1">
          <w:rPr>
            <w:rStyle w:val="Hyperlink"/>
          </w:rPr>
          <w:t>8</w:t>
        </w:r>
        <w:r w:rsidRPr="442C02A1">
          <w:rPr>
            <w:rStyle w:val="Hyperlink"/>
          </w:rPr>
          <w:t xml:space="preserve">: </w:t>
        </w:r>
        <w:r w:rsidR="061CEBBF" w:rsidRPr="442C02A1">
          <w:rPr>
            <w:rStyle w:val="Hyperlink"/>
          </w:rPr>
          <w:t>Gold m</w:t>
        </w:r>
        <w:r w:rsidRPr="442C02A1">
          <w:rPr>
            <w:rStyle w:val="Hyperlink"/>
          </w:rPr>
          <w:t>edal column graph</w:t>
        </w:r>
      </w:hyperlink>
      <w:r>
        <w:t xml:space="preserve"> and ask students:</w:t>
      </w:r>
    </w:p>
    <w:p w14:paraId="125E4451" w14:textId="7928E298" w:rsidR="7DD2F0C0" w:rsidRDefault="7DD2F0C0" w:rsidP="002A3818">
      <w:pPr>
        <w:pStyle w:val="ListBullet"/>
        <w:ind w:left="1134"/>
        <w:rPr>
          <w:rFonts w:eastAsia="Calibri"/>
          <w:color w:val="040C28"/>
        </w:rPr>
      </w:pPr>
      <w:r>
        <w:t>What data is displayed?</w:t>
      </w:r>
    </w:p>
    <w:p w14:paraId="05725796" w14:textId="7B82A9D2" w:rsidR="7DD2F0C0" w:rsidRDefault="7DD2F0C0" w:rsidP="002A3818">
      <w:pPr>
        <w:pStyle w:val="ListBullet"/>
        <w:ind w:left="1134"/>
        <w:rPr>
          <w:rFonts w:eastAsia="Calibri"/>
          <w:color w:val="040C28"/>
          <w:lang w:val="en-US"/>
        </w:rPr>
      </w:pPr>
      <w:r>
        <w:t>How is this representation similar and different to the picture graph?</w:t>
      </w:r>
    </w:p>
    <w:p w14:paraId="5DB1FA4E" w14:textId="56D2896C" w:rsidR="7DD2F0C0" w:rsidRDefault="7DD2F0C0" w:rsidP="002A3818">
      <w:pPr>
        <w:pStyle w:val="ListBullet"/>
        <w:ind w:left="1134"/>
        <w:rPr>
          <w:rFonts w:eastAsia="Calibri"/>
          <w:color w:val="040C28"/>
          <w:lang w:val="en-US"/>
        </w:rPr>
      </w:pPr>
      <w:r>
        <w:t>Which is easier to interpret? Explain why.</w:t>
      </w:r>
    </w:p>
    <w:p w14:paraId="7C74F422" w14:textId="7FFC5E0E" w:rsidR="7DD2F0C0" w:rsidRDefault="7DD2F0C0" w:rsidP="002A3818">
      <w:pPr>
        <w:pStyle w:val="ListBullet"/>
        <w:ind w:left="1134"/>
      </w:pPr>
      <w:r>
        <w:t>Which country won the most gold medals</w:t>
      </w:r>
      <w:r w:rsidR="2751A124">
        <w:t xml:space="preserve"> and h</w:t>
      </w:r>
      <w:r>
        <w:t>ow many did they win?</w:t>
      </w:r>
    </w:p>
    <w:p w14:paraId="36B9B474" w14:textId="28669470" w:rsidR="7DD2F0C0" w:rsidRDefault="7DD2F0C0" w:rsidP="002A3818">
      <w:pPr>
        <w:pStyle w:val="ListBullet"/>
        <w:ind w:left="1134"/>
      </w:pPr>
      <w:r>
        <w:t>Which country won the least gold medals</w:t>
      </w:r>
      <w:r w:rsidR="4CD79878">
        <w:t xml:space="preserve"> and h</w:t>
      </w:r>
      <w:r>
        <w:t>ow many did they win?</w:t>
      </w:r>
    </w:p>
    <w:p w14:paraId="522A596B" w14:textId="39FBDE67" w:rsidR="7DD2F0C0" w:rsidRPr="00314E08" w:rsidRDefault="7DD2F0C0" w:rsidP="002A3818">
      <w:pPr>
        <w:pStyle w:val="ListBullet"/>
        <w:ind w:left="1134"/>
        <w:rPr>
          <w:rFonts w:eastAsia="Calibri"/>
          <w:color w:val="040C28"/>
        </w:rPr>
      </w:pPr>
      <w:r>
        <w:t>How many more gold medals did Australia win compared to Great Britain? How did you calculate your answer?</w:t>
      </w:r>
    </w:p>
    <w:p w14:paraId="5B3250E1" w14:textId="7E5CC138" w:rsidR="7DD2F0C0" w:rsidRDefault="7DD2F0C0" w:rsidP="6C817006">
      <w:pPr>
        <w:pStyle w:val="ListNumber"/>
        <w:rPr>
          <w:rFonts w:eastAsia="Arial"/>
          <w:color w:val="040C28"/>
        </w:rPr>
      </w:pPr>
      <w:r>
        <w:t xml:space="preserve">Display </w:t>
      </w:r>
      <w:hyperlink w:anchor="_Resource_19:_Gold">
        <w:r w:rsidRPr="442C02A1">
          <w:rPr>
            <w:rStyle w:val="Hyperlink"/>
          </w:rPr>
          <w:t xml:space="preserve">Resource </w:t>
        </w:r>
        <w:r w:rsidR="00314E08" w:rsidRPr="442C02A1">
          <w:rPr>
            <w:rStyle w:val="Hyperlink"/>
          </w:rPr>
          <w:t>19</w:t>
        </w:r>
        <w:r w:rsidRPr="442C02A1">
          <w:rPr>
            <w:rStyle w:val="Hyperlink"/>
          </w:rPr>
          <w:t xml:space="preserve">: </w:t>
        </w:r>
        <w:r w:rsidR="6D744D51" w:rsidRPr="442C02A1">
          <w:rPr>
            <w:rStyle w:val="Hyperlink"/>
          </w:rPr>
          <w:t>Gold m</w:t>
        </w:r>
        <w:r w:rsidRPr="442C02A1">
          <w:rPr>
            <w:rStyle w:val="Hyperlink"/>
          </w:rPr>
          <w:t>edal table</w:t>
        </w:r>
      </w:hyperlink>
      <w:r>
        <w:t>.</w:t>
      </w:r>
    </w:p>
    <w:p w14:paraId="03E5A599" w14:textId="32460404" w:rsidR="7DD2F0C0" w:rsidRDefault="7DD2F0C0" w:rsidP="6C817006">
      <w:pPr>
        <w:pStyle w:val="ListNumber"/>
        <w:rPr>
          <w:rFonts w:eastAsia="Calibri"/>
          <w:color w:val="040C28"/>
        </w:rPr>
      </w:pPr>
      <w:r>
        <w:t xml:space="preserve">In pairs, students write </w:t>
      </w:r>
      <w:r w:rsidR="06CEA6BB">
        <w:t>3</w:t>
      </w:r>
      <w:r>
        <w:t xml:space="preserve"> questions about the data representation to be answered by another pair of students.</w:t>
      </w:r>
    </w:p>
    <w:p w14:paraId="6938D3DE" w14:textId="7F7242BB" w:rsidR="7DD2F0C0" w:rsidRDefault="7DD2F0C0" w:rsidP="6C817006">
      <w:pPr>
        <w:pStyle w:val="ListNumber"/>
      </w:pPr>
      <w:r>
        <w:t>Students swap questions and answer the</w:t>
      </w:r>
      <w:r w:rsidR="16481269">
        <w:t>ir peers</w:t>
      </w:r>
      <w:r w:rsidR="559B89DB">
        <w:t>’</w:t>
      </w:r>
      <w:r w:rsidR="16481269">
        <w:t xml:space="preserve"> </w:t>
      </w:r>
      <w:r>
        <w:t>questions.</w:t>
      </w:r>
    </w:p>
    <w:p w14:paraId="38C1CD2A" w14:textId="36845CC0" w:rsidR="7DD2F0C0" w:rsidRDefault="7DD2F0C0" w:rsidP="6C817006">
      <w:pPr>
        <w:pStyle w:val="ListNumber"/>
        <w:rPr>
          <w:rFonts w:eastAsia="Calibri"/>
          <w:color w:val="040C28"/>
        </w:rPr>
      </w:pPr>
      <w:r>
        <w:t>Invite students to share their questions with the class.</w:t>
      </w:r>
    </w:p>
    <w:p w14:paraId="3612D460" w14:textId="3315281D" w:rsidR="7DD2F0C0" w:rsidRDefault="7DD2F0C0" w:rsidP="6C817006">
      <w:pPr>
        <w:pStyle w:val="ListNumber"/>
        <w:rPr>
          <w:rFonts w:eastAsia="Calibri"/>
          <w:color w:val="000000" w:themeColor="text1"/>
        </w:rPr>
      </w:pPr>
      <w:r>
        <w:t>In pairs, students:</w:t>
      </w:r>
    </w:p>
    <w:p w14:paraId="42B37F3C" w14:textId="598AA453" w:rsidR="7DD2F0C0" w:rsidRDefault="7DD2F0C0" w:rsidP="002A3818">
      <w:pPr>
        <w:pStyle w:val="ListBullet"/>
        <w:ind w:left="1134"/>
        <w:rPr>
          <w:rFonts w:eastAsia="Calibri"/>
          <w:color w:val="000000" w:themeColor="text1"/>
          <w:lang w:val="en-US"/>
        </w:rPr>
      </w:pPr>
      <w:r>
        <w:t>discuss positives and negatives of all 3 displays</w:t>
      </w:r>
    </w:p>
    <w:p w14:paraId="1D03602E" w14:textId="10AA0619" w:rsidR="7DD2F0C0" w:rsidRDefault="7DD2F0C0" w:rsidP="002A3818">
      <w:pPr>
        <w:pStyle w:val="ListBullet"/>
        <w:ind w:left="1134"/>
        <w:rPr>
          <w:lang w:val="en-US"/>
        </w:rPr>
      </w:pPr>
      <w:r>
        <w:t>order the resources from most effective to least effective in communicati</w:t>
      </w:r>
      <w:r w:rsidR="37FFF5E6">
        <w:t>ng the data set</w:t>
      </w:r>
      <w:r>
        <w:t>.</w:t>
      </w:r>
    </w:p>
    <w:p w14:paraId="704731A5" w14:textId="4A9A0EF4" w:rsidR="65946E7F" w:rsidRDefault="75E3C157" w:rsidP="6C817006">
      <w:pPr>
        <w:pStyle w:val="ListNumber"/>
        <w:rPr>
          <w:rFonts w:eastAsia="Calibri"/>
          <w:color w:val="000000" w:themeColor="text1"/>
        </w:rPr>
      </w:pPr>
      <w:r>
        <w:t>Select</w:t>
      </w:r>
      <w:r w:rsidR="7DD2F0C0">
        <w:t xml:space="preserve"> students to share which representation they believe is the most effective and justify their choice</w:t>
      </w:r>
      <w:r w:rsidR="531C0987">
        <w:t>.</w:t>
      </w:r>
    </w:p>
    <w:p w14:paraId="719ECC0A" w14:textId="77777777" w:rsidR="0061576D" w:rsidRDefault="0061576D" w:rsidP="002A3818">
      <w:r>
        <w:t xml:space="preserve">This table </w:t>
      </w:r>
      <w:r w:rsidRPr="002A3818">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1244CD7" w14:textId="77777777" w:rsidTr="002A3818">
        <w:trPr>
          <w:cnfStyle w:val="100000000000" w:firstRow="1" w:lastRow="0" w:firstColumn="0" w:lastColumn="0" w:oddVBand="0" w:evenVBand="0" w:oddHBand="0" w:evenHBand="0" w:firstRowFirstColumn="0" w:firstRowLastColumn="0" w:lastRowFirstColumn="0" w:lastRowLastColumn="0"/>
        </w:trPr>
        <w:tc>
          <w:tcPr>
            <w:tcW w:w="2500" w:type="pct"/>
          </w:tcPr>
          <w:p w14:paraId="74069709" w14:textId="65559C5E" w:rsidR="0061576D" w:rsidRDefault="0061576D" w:rsidP="69186023">
            <w:r>
              <w:t>Too hard?</w:t>
            </w:r>
          </w:p>
        </w:tc>
        <w:tc>
          <w:tcPr>
            <w:tcW w:w="2500" w:type="pct"/>
          </w:tcPr>
          <w:p w14:paraId="3BDD3AC4" w14:textId="65559C5E" w:rsidR="0061576D" w:rsidRDefault="0061576D" w:rsidP="69186023">
            <w:r>
              <w:t>Too easy?</w:t>
            </w:r>
          </w:p>
        </w:tc>
      </w:tr>
      <w:tr w:rsidR="0061576D" w14:paraId="670AF076" w14:textId="77777777" w:rsidTr="002A3818">
        <w:trPr>
          <w:cnfStyle w:val="000000100000" w:firstRow="0" w:lastRow="0" w:firstColumn="0" w:lastColumn="0" w:oddVBand="0" w:evenVBand="0" w:oddHBand="1" w:evenHBand="0" w:firstRowFirstColumn="0" w:firstRowLastColumn="0" w:lastRowFirstColumn="0" w:lastRowLastColumn="0"/>
        </w:trPr>
        <w:tc>
          <w:tcPr>
            <w:tcW w:w="2500" w:type="pct"/>
          </w:tcPr>
          <w:p w14:paraId="58A4B390" w14:textId="2DF3B54C" w:rsidR="0061576D" w:rsidRDefault="0061576D" w:rsidP="006658A2">
            <w:r>
              <w:t xml:space="preserve">Students cannot </w:t>
            </w:r>
            <w:r w:rsidR="7BD5792B">
              <w:t xml:space="preserve">interpret </w:t>
            </w:r>
            <w:r w:rsidR="09FE2F81">
              <w:t xml:space="preserve">and evaluate the effectiveness of </w:t>
            </w:r>
            <w:r w:rsidR="7BD5792B">
              <w:t xml:space="preserve">picture </w:t>
            </w:r>
            <w:r w:rsidR="7BD5792B">
              <w:lastRenderedPageBreak/>
              <w:t>and column graphs</w:t>
            </w:r>
            <w:r w:rsidR="7E92DF26">
              <w:t xml:space="preserve"> with many-to-one scales</w:t>
            </w:r>
            <w:r>
              <w:t>.</w:t>
            </w:r>
          </w:p>
          <w:p w14:paraId="418984E3" w14:textId="33705BE7" w:rsidR="0061576D" w:rsidRDefault="46D23CE5" w:rsidP="69186023">
            <w:pPr>
              <w:pStyle w:val="ListBullet"/>
            </w:pPr>
            <w:r>
              <w:t>Provide a modified picture graph where one picture equals 2 medals</w:t>
            </w:r>
            <w:r w:rsidR="0904C7B5">
              <w:t>.</w:t>
            </w:r>
          </w:p>
          <w:p w14:paraId="53BBCFAE" w14:textId="750E7F63" w:rsidR="0061576D" w:rsidRDefault="238ABF10" w:rsidP="69186023">
            <w:pPr>
              <w:pStyle w:val="ListBullet"/>
            </w:pPr>
            <w:r>
              <w:t>Expand the key in the picture graph to include what one</w:t>
            </w:r>
            <w:r w:rsidR="00AB5DFE">
              <w:t>-</w:t>
            </w:r>
            <w:r>
              <w:t>quarter and what three</w:t>
            </w:r>
            <w:r w:rsidR="64712BBF">
              <w:t>-</w:t>
            </w:r>
            <w:r>
              <w:t>quarters of a medal represents</w:t>
            </w:r>
            <w:r w:rsidR="0904C7B5">
              <w:t>.</w:t>
            </w:r>
          </w:p>
        </w:tc>
        <w:tc>
          <w:tcPr>
            <w:tcW w:w="2500" w:type="pct"/>
          </w:tcPr>
          <w:p w14:paraId="671B3088" w14:textId="5BDC539E" w:rsidR="0061576D" w:rsidRDefault="0061576D" w:rsidP="006658A2">
            <w:r>
              <w:lastRenderedPageBreak/>
              <w:t xml:space="preserve">Students can </w:t>
            </w:r>
            <w:r w:rsidR="0AC67055">
              <w:t xml:space="preserve">interpret </w:t>
            </w:r>
            <w:r w:rsidR="27C208FC">
              <w:t xml:space="preserve">and evaluate the effectiveness of </w:t>
            </w:r>
            <w:r w:rsidR="0AC67055">
              <w:t xml:space="preserve">picture </w:t>
            </w:r>
            <w:r w:rsidR="0AC67055">
              <w:lastRenderedPageBreak/>
              <w:t>and column graphs</w:t>
            </w:r>
            <w:r w:rsidR="0D16409C">
              <w:t xml:space="preserve"> with many-to-one scales</w:t>
            </w:r>
            <w:r>
              <w:t>.</w:t>
            </w:r>
          </w:p>
          <w:p w14:paraId="1921C7F2" w14:textId="33C9FB55" w:rsidR="0061576D" w:rsidRDefault="48D979AE" w:rsidP="69186023">
            <w:pPr>
              <w:pStyle w:val="ListBullet"/>
            </w:pPr>
            <w:r>
              <w:t>Investigate possible reasons why particular countries perform consistently well at consecutive Olympic Games</w:t>
            </w:r>
            <w:r w:rsidR="0904C7B5">
              <w:t>.</w:t>
            </w:r>
          </w:p>
          <w:p w14:paraId="40005007" w14:textId="68CCE5CC" w:rsidR="0061576D" w:rsidRDefault="0D7106CB" w:rsidP="69186023">
            <w:pPr>
              <w:pStyle w:val="ListBullet"/>
            </w:pPr>
            <w:r>
              <w:t>Research and graph the performance of Australia at Olympic Games from 2000 to now</w:t>
            </w:r>
            <w:r w:rsidR="0904C7B5">
              <w:t>.</w:t>
            </w:r>
          </w:p>
        </w:tc>
      </w:tr>
    </w:tbl>
    <w:p w14:paraId="32D25FD0" w14:textId="63E9CE53" w:rsidR="0061576D" w:rsidRPr="006658A2" w:rsidRDefault="0639CCF0" w:rsidP="006658A2">
      <w:pPr>
        <w:pStyle w:val="Heading3"/>
      </w:pPr>
      <w:bookmarkStart w:id="67" w:name="_Toc144817539"/>
      <w:r w:rsidRPr="006658A2">
        <w:lastRenderedPageBreak/>
        <w:t xml:space="preserve">Consolidation and meaningful practice – </w:t>
      </w:r>
      <w:r w:rsidR="07404D41" w:rsidRPr="006658A2">
        <w:t>1</w:t>
      </w:r>
      <w:r w:rsidR="29666C1D" w:rsidRPr="006658A2">
        <w:t>5</w:t>
      </w:r>
      <w:r w:rsidR="07404D41" w:rsidRPr="006658A2">
        <w:t xml:space="preserve"> </w:t>
      </w:r>
      <w:r w:rsidRPr="006658A2">
        <w:t>minutes</w:t>
      </w:r>
      <w:bookmarkEnd w:id="67"/>
    </w:p>
    <w:p w14:paraId="71CA0743" w14:textId="138B98A4" w:rsidR="2AFD8237" w:rsidRPr="00314E08" w:rsidRDefault="487297E7" w:rsidP="2F866A89">
      <w:pPr>
        <w:pStyle w:val="ListNumber"/>
      </w:pPr>
      <w:r>
        <w:t xml:space="preserve">Display </w:t>
      </w:r>
      <w:hyperlink w:anchor="_Resource_2:_Total">
        <w:r w:rsidRPr="442C02A1">
          <w:rPr>
            <w:rStyle w:val="Hyperlink"/>
          </w:rPr>
          <w:t xml:space="preserve">Resource </w:t>
        </w:r>
        <w:r w:rsidR="7529BFC3" w:rsidRPr="442C02A1">
          <w:rPr>
            <w:rStyle w:val="Hyperlink"/>
          </w:rPr>
          <w:t>2</w:t>
        </w:r>
        <w:r w:rsidR="00314E08" w:rsidRPr="442C02A1">
          <w:rPr>
            <w:rStyle w:val="Hyperlink"/>
          </w:rPr>
          <w:t>0</w:t>
        </w:r>
        <w:r w:rsidRPr="442C02A1">
          <w:rPr>
            <w:rStyle w:val="Hyperlink"/>
          </w:rPr>
          <w:t xml:space="preserve">: </w:t>
        </w:r>
        <w:r w:rsidR="2A557110" w:rsidRPr="442C02A1">
          <w:rPr>
            <w:rStyle w:val="Hyperlink"/>
          </w:rPr>
          <w:t>Total medal count</w:t>
        </w:r>
      </w:hyperlink>
      <w:r w:rsidR="18AD3F99">
        <w:t>.</w:t>
      </w:r>
    </w:p>
    <w:p w14:paraId="0913BC81" w14:textId="413F38E1" w:rsidR="2AFD8237" w:rsidRDefault="487297E7" w:rsidP="2F866A89">
      <w:pPr>
        <w:pStyle w:val="ListNumber"/>
        <w:rPr>
          <w:rFonts w:eastAsia="Calibri"/>
          <w:color w:val="0F2741"/>
          <w:lang w:val="en-US"/>
        </w:rPr>
      </w:pPr>
      <w:r>
        <w:t xml:space="preserve">Students list </w:t>
      </w:r>
      <w:r w:rsidR="0267B1CA">
        <w:t xml:space="preserve">the </w:t>
      </w:r>
      <w:r>
        <w:t>countries and number of medals in descending order in their workbooks.</w:t>
      </w:r>
    </w:p>
    <w:p w14:paraId="3ADCC5AF" w14:textId="5E1AF5A8" w:rsidR="2AFD8237" w:rsidRDefault="487297E7" w:rsidP="2F866A89">
      <w:pPr>
        <w:pStyle w:val="ListNumber"/>
        <w:rPr>
          <w:rFonts w:eastAsia="Calibri"/>
          <w:color w:val="0F2741"/>
          <w:lang w:val="en-US"/>
        </w:rPr>
      </w:pPr>
      <w:r>
        <w:t>In pairs, students read aloud and record:</w:t>
      </w:r>
    </w:p>
    <w:p w14:paraId="79C4DC1A" w14:textId="67CBA8E3" w:rsidR="2AFD8237" w:rsidRDefault="487297E7" w:rsidP="006658A2">
      <w:pPr>
        <w:pStyle w:val="ListBullet"/>
        <w:ind w:left="1134"/>
      </w:pPr>
      <w:r>
        <w:t>each c</w:t>
      </w:r>
      <w:r w:rsidR="5940632A">
        <w:t>ou</w:t>
      </w:r>
      <w:r>
        <w:t>ntr</w:t>
      </w:r>
      <w:r w:rsidR="22629B84">
        <w:t>y’s</w:t>
      </w:r>
      <w:r>
        <w:t xml:space="preserve"> total medal tally</w:t>
      </w:r>
    </w:p>
    <w:p w14:paraId="7CB8B791" w14:textId="60877E12" w:rsidR="2AFD8237" w:rsidRDefault="487297E7" w:rsidP="006658A2">
      <w:pPr>
        <w:pStyle w:val="ListBullet"/>
        <w:ind w:left="1134"/>
        <w:rPr>
          <w:rFonts w:eastAsia="Calibri"/>
          <w:color w:val="0F2741"/>
        </w:rPr>
      </w:pPr>
      <w:r>
        <w:t>the number that comes before each number</w:t>
      </w:r>
    </w:p>
    <w:p w14:paraId="09352E7F" w14:textId="0C2E5131" w:rsidR="2AFD8237" w:rsidRDefault="487297E7" w:rsidP="006658A2">
      <w:pPr>
        <w:pStyle w:val="ListBullet"/>
        <w:ind w:left="1134"/>
        <w:rPr>
          <w:rFonts w:eastAsia="Calibri"/>
          <w:color w:val="0F2741"/>
        </w:rPr>
      </w:pPr>
      <w:r>
        <w:t>the number that comes after each number</w:t>
      </w:r>
      <w:r w:rsidR="6A844EBE">
        <w:t>.</w:t>
      </w:r>
    </w:p>
    <w:p w14:paraId="6BCFEBAF" w14:textId="2C40D24F" w:rsidR="2AFD8237" w:rsidRDefault="487297E7" w:rsidP="2F866A89">
      <w:pPr>
        <w:pStyle w:val="ListNumber"/>
        <w:rPr>
          <w:rFonts w:eastAsia="Calibri"/>
          <w:color w:val="0F2741"/>
          <w:lang w:val="en-US"/>
        </w:rPr>
      </w:pPr>
      <w:r>
        <w:t>Write the following numbers on the board:</w:t>
      </w:r>
    </w:p>
    <w:p w14:paraId="5B49D3E3" w14:textId="494DF969" w:rsidR="2AFD8237" w:rsidRDefault="487297E7" w:rsidP="006658A2">
      <w:pPr>
        <w:pStyle w:val="ListBullet"/>
        <w:ind w:left="1134"/>
        <w:rPr>
          <w:rFonts w:eastAsia="Calibri"/>
          <w:color w:val="0F2741"/>
          <w:lang w:val="en-US"/>
        </w:rPr>
      </w:pPr>
      <w:r>
        <w:t>2806</w:t>
      </w:r>
    </w:p>
    <w:p w14:paraId="60CAD309" w14:textId="7E14E880" w:rsidR="2AFD8237" w:rsidRDefault="487297E7" w:rsidP="006658A2">
      <w:pPr>
        <w:pStyle w:val="ListBullet"/>
        <w:ind w:left="1134"/>
        <w:rPr>
          <w:rFonts w:eastAsia="Calibri"/>
          <w:color w:val="0F2741"/>
          <w:lang w:val="en-US"/>
        </w:rPr>
      </w:pPr>
      <w:r>
        <w:t>1508</w:t>
      </w:r>
    </w:p>
    <w:p w14:paraId="5CF50153" w14:textId="1715898D" w:rsidR="2AFD8237" w:rsidRDefault="487297E7" w:rsidP="006658A2">
      <w:pPr>
        <w:pStyle w:val="ListBullet"/>
        <w:ind w:left="1134"/>
        <w:rPr>
          <w:rFonts w:eastAsia="Calibri"/>
          <w:color w:val="0F2741"/>
          <w:lang w:val="en-US"/>
        </w:rPr>
      </w:pPr>
      <w:r>
        <w:t>3022</w:t>
      </w:r>
    </w:p>
    <w:p w14:paraId="3FCD8C36" w14:textId="1C5916A3" w:rsidR="2AFD8237" w:rsidRDefault="487297E7" w:rsidP="006658A2">
      <w:pPr>
        <w:pStyle w:val="ListBullet"/>
        <w:ind w:left="1134"/>
        <w:rPr>
          <w:rFonts w:eastAsia="Calibri"/>
          <w:color w:val="0F2741"/>
          <w:lang w:val="en-US"/>
        </w:rPr>
      </w:pPr>
      <w:r>
        <w:lastRenderedPageBreak/>
        <w:t>1001</w:t>
      </w:r>
      <w:r w:rsidR="006658A2">
        <w:t>.</w:t>
      </w:r>
    </w:p>
    <w:p w14:paraId="4BE55ECB" w14:textId="12723F04" w:rsidR="2AFD8237" w:rsidRDefault="487297E7" w:rsidP="2F866A89">
      <w:pPr>
        <w:pStyle w:val="ListNumber"/>
        <w:rPr>
          <w:rFonts w:eastAsia="Calibri"/>
          <w:color w:val="0F2741"/>
          <w:lang w:val="en-US"/>
        </w:rPr>
      </w:pPr>
      <w:r>
        <w:t>In pairs, students read aloud and record:</w:t>
      </w:r>
    </w:p>
    <w:p w14:paraId="77B9671B" w14:textId="0658EE3B" w:rsidR="2AFD8237" w:rsidRDefault="487297E7" w:rsidP="006658A2">
      <w:pPr>
        <w:pStyle w:val="ListBullet"/>
        <w:ind w:left="1134"/>
        <w:rPr>
          <w:rFonts w:eastAsia="Calibri"/>
          <w:color w:val="0F2741"/>
        </w:rPr>
      </w:pPr>
      <w:r>
        <w:t>each number</w:t>
      </w:r>
    </w:p>
    <w:p w14:paraId="6C41F891" w14:textId="792D1A7A" w:rsidR="2AFD8237" w:rsidRDefault="487297E7" w:rsidP="006658A2">
      <w:pPr>
        <w:pStyle w:val="ListBullet"/>
        <w:ind w:left="1134"/>
        <w:rPr>
          <w:rFonts w:eastAsia="Calibri"/>
          <w:color w:val="0F2741"/>
        </w:rPr>
      </w:pPr>
      <w:r>
        <w:t>the number that comes before each number</w:t>
      </w:r>
    </w:p>
    <w:p w14:paraId="2F36DCD1" w14:textId="6E9F8B64" w:rsidR="2AFD8237" w:rsidRDefault="487297E7" w:rsidP="006658A2">
      <w:pPr>
        <w:pStyle w:val="ListBullet"/>
        <w:ind w:left="1134"/>
        <w:rPr>
          <w:rFonts w:eastAsia="Calibri"/>
          <w:color w:val="0F2741"/>
        </w:rPr>
      </w:pPr>
      <w:r>
        <w:t>the number that comes after each number</w:t>
      </w:r>
      <w:r w:rsidR="0BD468AA">
        <w:t>.</w:t>
      </w:r>
    </w:p>
    <w:p w14:paraId="052961AD" w14:textId="40FE9D4A" w:rsidR="2AFD8237" w:rsidRDefault="487297E7" w:rsidP="2F866A89">
      <w:pPr>
        <w:pStyle w:val="ListNumber"/>
        <w:rPr>
          <w:rFonts w:eastAsia="Calibri"/>
          <w:color w:val="0F2741"/>
          <w:lang w:val="en-US"/>
        </w:rPr>
      </w:pPr>
      <w:r>
        <w:t>Ask students:</w:t>
      </w:r>
    </w:p>
    <w:p w14:paraId="2F5610E0" w14:textId="33D41047" w:rsidR="2AFD8237" w:rsidRDefault="487297E7" w:rsidP="006658A2">
      <w:pPr>
        <w:pStyle w:val="ListBullet"/>
        <w:ind w:left="1134"/>
        <w:rPr>
          <w:rFonts w:eastAsia="Calibri"/>
          <w:color w:val="0F2741"/>
          <w:lang w:val="en-US"/>
        </w:rPr>
      </w:pPr>
      <w:r>
        <w:t>Which numbers did you find the easiest to read aloud?</w:t>
      </w:r>
    </w:p>
    <w:p w14:paraId="4268C187" w14:textId="796DF034" w:rsidR="4A6AD2DE" w:rsidRPr="00B0797C" w:rsidRDefault="7C0CA3A9" w:rsidP="006658A2">
      <w:pPr>
        <w:pStyle w:val="ListBullet"/>
        <w:ind w:left="1134"/>
      </w:pPr>
      <w:r w:rsidRPr="00B0797C">
        <w:t xml:space="preserve">Which numbers did you find the hardest to read aloud? </w:t>
      </w:r>
      <w:r w:rsidR="487297E7" w:rsidRPr="00B0797C">
        <w:t>Why?</w:t>
      </w:r>
    </w:p>
    <w:p w14:paraId="1DA70226" w14:textId="57A0E9F8" w:rsidR="69DA19C4" w:rsidRPr="00B0797C" w:rsidRDefault="488DA864" w:rsidP="006658A2">
      <w:pPr>
        <w:pStyle w:val="ListBullet"/>
        <w:ind w:left="1134"/>
        <w:rPr>
          <w:rFonts w:eastAsia="Calibri"/>
          <w:lang w:val="en-US"/>
        </w:rPr>
      </w:pPr>
      <w:r w:rsidRPr="00B0797C">
        <w:rPr>
          <w:rFonts w:eastAsia="Calibri"/>
        </w:rPr>
        <w:t xml:space="preserve">Which numbers were </w:t>
      </w:r>
      <w:r w:rsidR="006614FF">
        <w:rPr>
          <w:rFonts w:eastAsia="Calibri"/>
        </w:rPr>
        <w:t xml:space="preserve">the </w:t>
      </w:r>
      <w:r w:rsidRPr="00B0797C">
        <w:rPr>
          <w:rFonts w:eastAsia="Calibri"/>
        </w:rPr>
        <w:t>easiest to write the number before and after?</w:t>
      </w:r>
    </w:p>
    <w:p w14:paraId="58C444B3" w14:textId="5549CDB6" w:rsidR="2AFD8237" w:rsidRPr="00B0797C" w:rsidRDefault="487297E7" w:rsidP="006658A2">
      <w:pPr>
        <w:pStyle w:val="ListBullet"/>
        <w:ind w:left="1134"/>
        <w:rPr>
          <w:rFonts w:eastAsia="Calibri"/>
          <w:lang w:val="en-US"/>
        </w:rPr>
      </w:pPr>
      <w:r w:rsidRPr="00B0797C">
        <w:t xml:space="preserve">Which numbers were </w:t>
      </w:r>
      <w:r w:rsidR="006614FF">
        <w:t xml:space="preserve">the </w:t>
      </w:r>
      <w:r w:rsidRPr="00B0797C">
        <w:t>hardest to write the number before and after? Why?</w:t>
      </w:r>
    </w:p>
    <w:p w14:paraId="2BDC975B" w14:textId="6A9CF167" w:rsidR="0061576D" w:rsidRDefault="0061576D" w:rsidP="69186023">
      <w:r>
        <w:t xml:space="preserve">This table </w:t>
      </w:r>
      <w:r w:rsidRPr="006658A2">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67068F1" w14:textId="77777777" w:rsidTr="006658A2">
        <w:trPr>
          <w:cnfStyle w:val="100000000000" w:firstRow="1" w:lastRow="0" w:firstColumn="0" w:lastColumn="0" w:oddVBand="0" w:evenVBand="0" w:oddHBand="0" w:evenHBand="0" w:firstRowFirstColumn="0" w:firstRowLastColumn="0" w:lastRowFirstColumn="0" w:lastRowLastColumn="0"/>
        </w:trPr>
        <w:tc>
          <w:tcPr>
            <w:tcW w:w="2500" w:type="pct"/>
          </w:tcPr>
          <w:p w14:paraId="48A754D3" w14:textId="77777777" w:rsidR="0061576D" w:rsidRDefault="0061576D" w:rsidP="69186023">
            <w:r>
              <w:t>Assessment opportunities</w:t>
            </w:r>
          </w:p>
        </w:tc>
        <w:tc>
          <w:tcPr>
            <w:tcW w:w="2500" w:type="pct"/>
          </w:tcPr>
          <w:p w14:paraId="566E0987" w14:textId="77777777" w:rsidR="0061576D" w:rsidRDefault="0061576D" w:rsidP="69186023">
            <w:r>
              <w:t>Links</w:t>
            </w:r>
          </w:p>
        </w:tc>
      </w:tr>
      <w:tr w:rsidR="0061576D" w14:paraId="5B6E43C9" w14:textId="77777777" w:rsidTr="006658A2">
        <w:trPr>
          <w:cnfStyle w:val="000000100000" w:firstRow="0" w:lastRow="0" w:firstColumn="0" w:lastColumn="0" w:oddVBand="0" w:evenVBand="0" w:oddHBand="1" w:evenHBand="0" w:firstRowFirstColumn="0" w:firstRowLastColumn="0" w:lastRowFirstColumn="0" w:lastRowLastColumn="0"/>
        </w:trPr>
        <w:tc>
          <w:tcPr>
            <w:tcW w:w="2500" w:type="pct"/>
          </w:tcPr>
          <w:p w14:paraId="3176CAC8" w14:textId="77777777" w:rsidR="0061576D" w:rsidRDefault="0061576D" w:rsidP="69186023">
            <w:r>
              <w:t>What to look for:</w:t>
            </w:r>
          </w:p>
          <w:p w14:paraId="3A6FB0C2" w14:textId="6CC7F334" w:rsidR="0061576D" w:rsidRPr="006658A2" w:rsidRDefault="632438BD" w:rsidP="2F866A89">
            <w:pPr>
              <w:pStyle w:val="ListBullet"/>
              <w:rPr>
                <w:rStyle w:val="Strong"/>
              </w:rPr>
            </w:pPr>
            <w:r w:rsidRPr="6C817006">
              <w:rPr>
                <w:rFonts w:eastAsia="Arial"/>
                <w:color w:val="000000" w:themeColor="text1"/>
              </w:rPr>
              <w:t xml:space="preserve">Can students interpret and evaluate the effectiveness of various data displays found in media where displays represent data using a scale of many-to-one? </w:t>
            </w:r>
            <w:r w:rsidRPr="006658A2">
              <w:rPr>
                <w:rStyle w:val="Strong"/>
              </w:rPr>
              <w:t>[MAO-WM-01, MA2-DATA-02]</w:t>
            </w:r>
          </w:p>
          <w:p w14:paraId="51F77169" w14:textId="06808343" w:rsidR="0061576D" w:rsidRPr="006658A2" w:rsidRDefault="632438BD" w:rsidP="2F866A89">
            <w:pPr>
              <w:pStyle w:val="ListBullet"/>
              <w:spacing w:before="0"/>
              <w:rPr>
                <w:rStyle w:val="Strong"/>
              </w:rPr>
            </w:pPr>
            <w:r w:rsidRPr="6C817006">
              <w:rPr>
                <w:rFonts w:eastAsia="Arial"/>
                <w:color w:val="000000" w:themeColor="text1"/>
              </w:rPr>
              <w:lastRenderedPageBreak/>
              <w:t xml:space="preserve">Can students read and order numbers of up to at least 4 digits? </w:t>
            </w:r>
            <w:r w:rsidRPr="006658A2">
              <w:rPr>
                <w:rStyle w:val="Strong"/>
              </w:rPr>
              <w:t>[MAO-WM-01, MA2-RN-01]</w:t>
            </w:r>
          </w:p>
          <w:p w14:paraId="10C885C6" w14:textId="195DB1FD" w:rsidR="0061576D" w:rsidRDefault="632438BD" w:rsidP="2F866A89">
            <w:pPr>
              <w:pStyle w:val="ListBullet"/>
              <w:spacing w:before="0"/>
              <w:rPr>
                <w:rFonts w:eastAsia="Arial"/>
                <w:color w:val="000000" w:themeColor="text1"/>
              </w:rPr>
            </w:pPr>
            <w:r w:rsidRPr="6C817006">
              <w:rPr>
                <w:rFonts w:eastAsia="Arial"/>
                <w:color w:val="000000" w:themeColor="text1"/>
              </w:rPr>
              <w:t xml:space="preserve">Can students identify the number before and after a number with an internal zero digit? </w:t>
            </w:r>
            <w:r w:rsidRPr="006658A2">
              <w:rPr>
                <w:rStyle w:val="Strong"/>
              </w:rPr>
              <w:t>[MAO-WM-01, MA2-RN-01]</w:t>
            </w:r>
          </w:p>
        </w:tc>
        <w:tc>
          <w:tcPr>
            <w:tcW w:w="2500" w:type="pct"/>
          </w:tcPr>
          <w:p w14:paraId="77C0B75F" w14:textId="4FDE7648" w:rsidR="0061576D" w:rsidRDefault="0061576D" w:rsidP="69186023">
            <w:r>
              <w:lastRenderedPageBreak/>
              <w:t xml:space="preserve">Links to </w:t>
            </w:r>
            <w:hyperlink r:id="rId53">
              <w:r w:rsidRPr="2F866A89">
                <w:rPr>
                  <w:rStyle w:val="Hyperlink"/>
                </w:rPr>
                <w:t>National Numeracy Learning Progressions</w:t>
              </w:r>
            </w:hyperlink>
            <w:r>
              <w:t xml:space="preserve"> (NNLP):</w:t>
            </w:r>
          </w:p>
          <w:p w14:paraId="4352D2D0" w14:textId="1319CF84" w:rsidR="0061576D" w:rsidRDefault="00C26C34" w:rsidP="00935F2D">
            <w:pPr>
              <w:pStyle w:val="ListBullet"/>
            </w:pPr>
            <w:r>
              <w:t>IRD3, NPV5, NPV6.</w:t>
            </w:r>
          </w:p>
        </w:tc>
      </w:tr>
    </w:tbl>
    <w:p w14:paraId="234AC8B9" w14:textId="23603A2F" w:rsidR="0061576D" w:rsidRDefault="0061576D" w:rsidP="69186023">
      <w:pPr>
        <w:spacing w:before="0" w:after="160" w:line="259" w:lineRule="auto"/>
        <w:rPr>
          <w:highlight w:val="yellow"/>
        </w:rPr>
      </w:pPr>
      <w:r w:rsidRPr="69186023">
        <w:rPr>
          <w:highlight w:val="yellow"/>
        </w:rPr>
        <w:br w:type="page"/>
      </w:r>
    </w:p>
    <w:p w14:paraId="6B0E0F83" w14:textId="74580DBA" w:rsidR="0061576D" w:rsidRPr="00FB1CA3" w:rsidRDefault="0639CCF0" w:rsidP="00FB1CA3">
      <w:pPr>
        <w:pStyle w:val="Heading2"/>
      </w:pPr>
      <w:bookmarkStart w:id="68" w:name="_Lesson_8"/>
      <w:bookmarkStart w:id="69" w:name="_Toc144817540"/>
      <w:bookmarkEnd w:id="68"/>
      <w:r w:rsidRPr="00FB1CA3">
        <w:lastRenderedPageBreak/>
        <w:t>Lesson 8</w:t>
      </w:r>
      <w:bookmarkEnd w:id="69"/>
    </w:p>
    <w:p w14:paraId="17D2F5F0" w14:textId="3FC9A337" w:rsidR="00DD3217" w:rsidRPr="00DD3217" w:rsidRDefault="00DD3217" w:rsidP="00DF2B87">
      <w:pPr>
        <w:pStyle w:val="FeatureBox3"/>
      </w:pPr>
      <w:r w:rsidRPr="00FB1CA3">
        <w:rPr>
          <w:rStyle w:val="Strong"/>
        </w:rPr>
        <w:t>Core concept</w:t>
      </w:r>
      <w:r>
        <w:t>:</w:t>
      </w:r>
      <w:r w:rsidR="61C7ACAA">
        <w:t xml:space="preserve"> </w:t>
      </w:r>
      <w:r w:rsidR="00FB1CA3">
        <w:t>s</w:t>
      </w:r>
      <w:r w:rsidR="61C7ACAA">
        <w:t>tatistical reasoning helps mathematicians interpret and make inferences about information.</w:t>
      </w:r>
    </w:p>
    <w:p w14:paraId="157614B8" w14:textId="42578EBB" w:rsidR="0061576D" w:rsidRPr="00FB1CA3" w:rsidRDefault="0639CCF0" w:rsidP="00FB1CA3">
      <w:pPr>
        <w:pStyle w:val="Heading3"/>
      </w:pPr>
      <w:bookmarkStart w:id="70" w:name="_Toc144817541"/>
      <w:r w:rsidRPr="00FB1CA3">
        <w:t>Daily number sense</w:t>
      </w:r>
      <w:r w:rsidR="006F189E">
        <w:t xml:space="preserve"> </w:t>
      </w:r>
      <w:r w:rsidRPr="00FB1CA3">
        <w:t xml:space="preserve">– </w:t>
      </w:r>
      <w:r w:rsidR="421C64BA" w:rsidRPr="00FB1CA3">
        <w:t>15</w:t>
      </w:r>
      <w:r w:rsidRPr="00FB1CA3">
        <w:t xml:space="preserve"> minutes</w:t>
      </w:r>
      <w:bookmarkEnd w:id="70"/>
    </w:p>
    <w:p w14:paraId="141CAF75" w14:textId="77777777" w:rsidR="00821F9F" w:rsidRPr="00FB1CA3" w:rsidRDefault="271C4A85" w:rsidP="00FB1CA3">
      <w:pPr>
        <w:pStyle w:val="ListNumber"/>
        <w:numPr>
          <w:ilvl w:val="0"/>
          <w:numId w:val="35"/>
        </w:numPr>
      </w:pPr>
      <w:r w:rsidRPr="00FB1CA3">
        <w:t>From a class need surfaced through formative assessment data, identify a short, focused activity that targets students’ knowledge, understanding and skills. Example activities may be drawn from the following resources:</w:t>
      </w:r>
    </w:p>
    <w:p w14:paraId="2B83DB0B" w14:textId="7572BAE3" w:rsidR="00821F9F" w:rsidRDefault="00000000" w:rsidP="0D60B220">
      <w:pPr>
        <w:pStyle w:val="ListBullet"/>
        <w:ind w:left="1134"/>
      </w:pPr>
      <w:hyperlink r:id="rId54" w:anchor="catalogue_auto">
        <w:r w:rsidR="45FA6E32" w:rsidRPr="6C817006">
          <w:rPr>
            <w:rStyle w:val="Hyperlink"/>
          </w:rPr>
          <w:t>Mathematics K-6 resources</w:t>
        </w:r>
      </w:hyperlink>
    </w:p>
    <w:p w14:paraId="43C9144D" w14:textId="24CEC02A" w:rsidR="00821F9F" w:rsidRPr="00821F9F" w:rsidRDefault="00000000" w:rsidP="0D60B220">
      <w:pPr>
        <w:pStyle w:val="ListBullet"/>
        <w:ind w:left="1134"/>
      </w:pPr>
      <w:hyperlink r:id="rId55">
        <w:r w:rsidR="45FA6E32" w:rsidRPr="6C817006">
          <w:rPr>
            <w:rStyle w:val="Hyperlink"/>
          </w:rPr>
          <w:t>Universal Resources Hub</w:t>
        </w:r>
      </w:hyperlink>
      <w:r w:rsidR="45FA6E32">
        <w:t>.</w:t>
      </w:r>
    </w:p>
    <w:p w14:paraId="14492560" w14:textId="7D232A25" w:rsidR="0061576D" w:rsidRPr="00FB1CA3" w:rsidRDefault="0639CCF0" w:rsidP="00FB1CA3">
      <w:pPr>
        <w:pStyle w:val="Heading3"/>
      </w:pPr>
      <w:bookmarkStart w:id="71" w:name="_Toc144817542"/>
      <w:r w:rsidRPr="00FB1CA3">
        <w:t xml:space="preserve">Core lesson: </w:t>
      </w:r>
      <w:r w:rsidR="7BC99355" w:rsidRPr="00FB1CA3">
        <w:t>If the world were a village</w:t>
      </w:r>
      <w:r w:rsidRPr="00FB1CA3">
        <w:t xml:space="preserve"> – </w:t>
      </w:r>
      <w:r w:rsidR="2164EDCF" w:rsidRPr="00FB1CA3">
        <w:t>45</w:t>
      </w:r>
      <w:r w:rsidRPr="00FB1CA3">
        <w:t xml:space="preserve"> minutes</w:t>
      </w:r>
      <w:bookmarkEnd w:id="71"/>
    </w:p>
    <w:p w14:paraId="552B87A6" w14:textId="77777777" w:rsidR="0061576D" w:rsidRDefault="0061576D" w:rsidP="00B234EB">
      <w:pPr>
        <w:ind w:right="-31"/>
      </w:pPr>
      <w:r>
        <w:t xml:space="preserve">The table below contains </w:t>
      </w:r>
      <w:r w:rsidRPr="00FB1CA3">
        <w:t>suggested</w:t>
      </w:r>
      <w:r>
        <w:t xml:space="preserve">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624712C" w14:textId="77777777" w:rsidTr="00B234EB">
        <w:trPr>
          <w:cnfStyle w:val="100000000000" w:firstRow="1" w:lastRow="0" w:firstColumn="0" w:lastColumn="0" w:oddVBand="0" w:evenVBand="0" w:oddHBand="0" w:evenHBand="0" w:firstRowFirstColumn="0" w:firstRowLastColumn="0" w:lastRowFirstColumn="0" w:lastRowLastColumn="0"/>
        </w:trPr>
        <w:tc>
          <w:tcPr>
            <w:tcW w:w="2500" w:type="pct"/>
          </w:tcPr>
          <w:p w14:paraId="01FFD8DB" w14:textId="77777777" w:rsidR="0061576D" w:rsidRDefault="0061576D" w:rsidP="69186023">
            <w:r>
              <w:t>Core concept learning intentions</w:t>
            </w:r>
          </w:p>
        </w:tc>
        <w:tc>
          <w:tcPr>
            <w:tcW w:w="2500" w:type="pct"/>
          </w:tcPr>
          <w:p w14:paraId="4F2EEC1A" w14:textId="77777777" w:rsidR="0061576D" w:rsidRDefault="0061576D" w:rsidP="69186023">
            <w:r>
              <w:t>Core concept success criteria</w:t>
            </w:r>
          </w:p>
        </w:tc>
      </w:tr>
      <w:tr w:rsidR="0061576D" w14:paraId="1DBEF545" w14:textId="77777777" w:rsidTr="00B234EB">
        <w:trPr>
          <w:cnfStyle w:val="000000100000" w:firstRow="0" w:lastRow="0" w:firstColumn="0" w:lastColumn="0" w:oddVBand="0" w:evenVBand="0" w:oddHBand="1" w:evenHBand="0" w:firstRowFirstColumn="0" w:firstRowLastColumn="0" w:lastRowFirstColumn="0" w:lastRowLastColumn="0"/>
        </w:trPr>
        <w:tc>
          <w:tcPr>
            <w:tcW w:w="2500" w:type="pct"/>
          </w:tcPr>
          <w:p w14:paraId="47EC0B5C" w14:textId="26B37B17" w:rsidR="2F866A89" w:rsidRDefault="2F866A89" w:rsidP="00B234EB">
            <w:pPr>
              <w:rPr>
                <w:rFonts w:eastAsia="Arial"/>
                <w:color w:val="000000" w:themeColor="text1"/>
              </w:rPr>
            </w:pPr>
            <w:r w:rsidRPr="2F866A89">
              <w:rPr>
                <w:rFonts w:eastAsia="Arial"/>
                <w:color w:val="000000" w:themeColor="text1"/>
              </w:rPr>
              <w:t>Students are learning to:</w:t>
            </w:r>
          </w:p>
          <w:p w14:paraId="7EE780D4" w14:textId="7F0B8CC0" w:rsidR="2F866A89" w:rsidRPr="2F866A89" w:rsidRDefault="217AEF1D" w:rsidP="00B234EB">
            <w:pPr>
              <w:pStyle w:val="ListBullet"/>
            </w:pPr>
            <w:r w:rsidRPr="00B234EB">
              <w:t>interpret</w:t>
            </w:r>
            <w:r w:rsidRPr="6C817006">
              <w:t xml:space="preserve"> data displays with many-to-one scales</w:t>
            </w:r>
          </w:p>
          <w:p w14:paraId="42857579" w14:textId="44ECCE41" w:rsidR="2F866A89" w:rsidRPr="2F866A89" w:rsidRDefault="217AEF1D" w:rsidP="6C817006">
            <w:pPr>
              <w:pStyle w:val="ListBullet"/>
              <w:numPr>
                <w:ilvl w:val="0"/>
                <w:numId w:val="23"/>
              </w:numPr>
              <w:ind w:left="567" w:hanging="567"/>
              <w:rPr>
                <w:rFonts w:eastAsia="Arial"/>
                <w:color w:val="000000" w:themeColor="text1"/>
              </w:rPr>
            </w:pPr>
            <w:r w:rsidRPr="6C817006">
              <w:rPr>
                <w:rFonts w:eastAsia="Arial"/>
                <w:color w:val="000000" w:themeColor="text1"/>
              </w:rPr>
              <w:t>read, represent and order numbers to thousands.</w:t>
            </w:r>
          </w:p>
        </w:tc>
        <w:tc>
          <w:tcPr>
            <w:tcW w:w="2500" w:type="pct"/>
          </w:tcPr>
          <w:p w14:paraId="023F7145" w14:textId="2A77FD6D" w:rsidR="2F866A89" w:rsidRDefault="2F866A89" w:rsidP="00B234EB">
            <w:pPr>
              <w:rPr>
                <w:rFonts w:eastAsia="Arial"/>
                <w:color w:val="000000" w:themeColor="text1"/>
              </w:rPr>
            </w:pPr>
            <w:r w:rsidRPr="00B234EB">
              <w:t>Students</w:t>
            </w:r>
            <w:r w:rsidRPr="2F866A89">
              <w:rPr>
                <w:rFonts w:eastAsia="Arial"/>
                <w:color w:val="000000" w:themeColor="text1"/>
              </w:rPr>
              <w:t xml:space="preserve"> can:</w:t>
            </w:r>
          </w:p>
          <w:p w14:paraId="470942E1" w14:textId="3AAD3F7E" w:rsidR="2F866A89" w:rsidRPr="2F866A89" w:rsidRDefault="217AEF1D" w:rsidP="00B234EB">
            <w:pPr>
              <w:pStyle w:val="ListBullet"/>
            </w:pPr>
            <w:r w:rsidRPr="6C817006">
              <w:t>interpret and evaluate the effectiveness of various data displays using a scale of many-to-one</w:t>
            </w:r>
          </w:p>
          <w:p w14:paraId="18EDA15D" w14:textId="43596FD2" w:rsidR="2F866A89" w:rsidRPr="2F866A89" w:rsidRDefault="217AEF1D" w:rsidP="00B234EB">
            <w:pPr>
              <w:pStyle w:val="ListBullet"/>
            </w:pPr>
            <w:r w:rsidRPr="6C817006">
              <w:lastRenderedPageBreak/>
              <w:t>compare and describe the relative size of numbers by positioning numbers on a number line.</w:t>
            </w:r>
          </w:p>
        </w:tc>
      </w:tr>
    </w:tbl>
    <w:p w14:paraId="496FFDCF" w14:textId="5C2AEE78" w:rsidR="154EEC98" w:rsidRDefault="154EEC98" w:rsidP="2F866A89">
      <w:pPr>
        <w:pStyle w:val="FeatureBox"/>
        <w:rPr>
          <w:rFonts w:eastAsia="Arial"/>
          <w:color w:val="000000" w:themeColor="text1"/>
          <w:lang w:val="en-US"/>
        </w:rPr>
      </w:pPr>
      <w:r w:rsidRPr="2F866A89">
        <w:t xml:space="preserve">This activity is an adaptation of </w:t>
      </w:r>
      <w:hyperlink r:id="rId56" w:history="1">
        <w:r w:rsidRPr="004C30C2">
          <w:rPr>
            <w:rStyle w:val="Hyperlink"/>
          </w:rPr>
          <w:t>If the World Were a V</w:t>
        </w:r>
        <w:r w:rsidRPr="004C30C2">
          <w:rPr>
            <w:rStyle w:val="Hyperlink"/>
          </w:rPr>
          <w:t>i</w:t>
        </w:r>
        <w:r w:rsidRPr="004C30C2">
          <w:rPr>
            <w:rStyle w:val="Hyperlink"/>
          </w:rPr>
          <w:t>llage</w:t>
        </w:r>
      </w:hyperlink>
      <w:r w:rsidRPr="2F866A89">
        <w:t xml:space="preserve"> </w:t>
      </w:r>
      <w:r w:rsidR="004C30C2">
        <w:t>from</w:t>
      </w:r>
      <w:r w:rsidR="004C30C2" w:rsidRPr="2F866A89">
        <w:t xml:space="preserve"> </w:t>
      </w:r>
      <w:hyperlink r:id="rId57">
        <w:r w:rsidRPr="2F866A89">
          <w:rPr>
            <w:rStyle w:val="Hyperlink"/>
          </w:rPr>
          <w:t>NRICH</w:t>
        </w:r>
      </w:hyperlink>
      <w:r w:rsidRPr="2F866A89">
        <w:t xml:space="preserve"> </w:t>
      </w:r>
      <w:r w:rsidR="004C30C2">
        <w:t xml:space="preserve">by </w:t>
      </w:r>
      <w:r w:rsidR="004C30C2" w:rsidRPr="004C30C2">
        <w:t>University of Cambridge (Faculty of Mathematics)</w:t>
      </w:r>
      <w:r w:rsidR="004C30C2">
        <w:t>.</w:t>
      </w:r>
    </w:p>
    <w:p w14:paraId="5824BAE9" w14:textId="4D53D832" w:rsidR="154EEC98" w:rsidRDefault="64A1EA7C" w:rsidP="00B234EB">
      <w:pPr>
        <w:pStyle w:val="FeatureBox2"/>
        <w:rPr>
          <w:rFonts w:eastAsia="Arial"/>
          <w:color w:val="000000" w:themeColor="text1"/>
        </w:rPr>
      </w:pPr>
      <w:r w:rsidRPr="442C02A1">
        <w:rPr>
          <w:b/>
          <w:bCs/>
        </w:rPr>
        <w:t>Note</w:t>
      </w:r>
      <w:r w:rsidRPr="00B234EB">
        <w:t>:</w:t>
      </w:r>
      <w:r w:rsidRPr="442C02A1">
        <w:rPr>
          <w:b/>
          <w:bCs/>
        </w:rPr>
        <w:t xml:space="preserve"> </w:t>
      </w:r>
      <w:r w:rsidR="00B234EB" w:rsidRPr="00B234EB">
        <w:t>s</w:t>
      </w:r>
      <w:r w:rsidR="154EEC98" w:rsidRPr="00B234EB">
        <w:t>tatistical</w:t>
      </w:r>
      <w:r w:rsidR="154EEC98">
        <w:t xml:space="preserve"> reasoning involves identifying patterns across datasets and making inferences from the data.</w:t>
      </w:r>
    </w:p>
    <w:p w14:paraId="77B7FD1B" w14:textId="460045D1" w:rsidR="154EEC98" w:rsidRDefault="66023890" w:rsidP="00B234EB">
      <w:pPr>
        <w:pStyle w:val="ListNumber"/>
        <w:rPr>
          <w:rFonts w:eastAsia="Calibri"/>
          <w:color w:val="000000" w:themeColor="text1"/>
        </w:rPr>
      </w:pPr>
      <w:r w:rsidRPr="442C02A1">
        <w:rPr>
          <w:lang w:val="en-GB"/>
        </w:rPr>
        <w:t>As a class, brainstorm books that present data to their audience.</w:t>
      </w:r>
    </w:p>
    <w:p w14:paraId="188179D6" w14:textId="1CC41C00" w:rsidR="154EEC98" w:rsidRDefault="66023890" w:rsidP="2F866A89">
      <w:pPr>
        <w:pStyle w:val="ListNumber"/>
        <w:rPr>
          <w:rFonts w:eastAsia="Calibri"/>
          <w:color w:val="000000" w:themeColor="text1"/>
        </w:rPr>
      </w:pPr>
      <w:r w:rsidRPr="442C02A1">
        <w:rPr>
          <w:lang w:val="en-GB"/>
        </w:rPr>
        <w:t xml:space="preserve">Show the front cover of </w:t>
      </w:r>
      <w:r w:rsidRPr="442C02A1">
        <w:rPr>
          <w:i/>
          <w:iCs/>
          <w:lang w:val="en-GB"/>
        </w:rPr>
        <w:t>If the World Were a Village</w:t>
      </w:r>
      <w:r w:rsidR="004709A9">
        <w:rPr>
          <w:i/>
          <w:iCs/>
          <w:lang w:val="en-GB"/>
        </w:rPr>
        <w:t>:</w:t>
      </w:r>
      <w:r w:rsidR="004709A9" w:rsidRPr="004709A9">
        <w:t xml:space="preserve"> </w:t>
      </w:r>
      <w:r w:rsidR="004709A9" w:rsidRPr="004709A9">
        <w:rPr>
          <w:i/>
          <w:iCs/>
          <w:lang w:val="en-GB"/>
        </w:rPr>
        <w:t>A Book about the World's People</w:t>
      </w:r>
      <w:r w:rsidRPr="442C02A1">
        <w:rPr>
          <w:lang w:val="en-GB"/>
        </w:rPr>
        <w:t xml:space="preserve"> and ask students to predict:</w:t>
      </w:r>
    </w:p>
    <w:p w14:paraId="6A5C2320" w14:textId="5935F905" w:rsidR="154EEC98" w:rsidRPr="00B234EB" w:rsidRDefault="66023890" w:rsidP="00B234EB">
      <w:pPr>
        <w:pStyle w:val="ListBullet"/>
        <w:ind w:left="1134"/>
      </w:pPr>
      <w:r w:rsidRPr="00B234EB">
        <w:t>what the book is about</w:t>
      </w:r>
    </w:p>
    <w:p w14:paraId="4E8DE7B7" w14:textId="78E63D55" w:rsidR="154EEC98" w:rsidRDefault="66023890" w:rsidP="00B234EB">
      <w:pPr>
        <w:pStyle w:val="ListBullet"/>
        <w:ind w:left="1134"/>
        <w:rPr>
          <w:rFonts w:eastAsia="Calibri"/>
          <w:color w:val="000000" w:themeColor="text1"/>
        </w:rPr>
      </w:pPr>
      <w:r w:rsidRPr="00B234EB">
        <w:t>if</w:t>
      </w:r>
      <w:r w:rsidRPr="6C817006">
        <w:rPr>
          <w:lang w:val="en-GB"/>
        </w:rPr>
        <w:t xml:space="preserve"> the book contains data and justify their reasoning.</w:t>
      </w:r>
    </w:p>
    <w:p w14:paraId="55354CB2" w14:textId="4F6857D8" w:rsidR="154EEC98" w:rsidRDefault="66023890" w:rsidP="2F866A89">
      <w:pPr>
        <w:pStyle w:val="ListNumber"/>
        <w:rPr>
          <w:rFonts w:eastAsia="Calibri"/>
          <w:color w:val="000000" w:themeColor="text1"/>
        </w:rPr>
      </w:pPr>
      <w:r w:rsidRPr="442C02A1">
        <w:rPr>
          <w:lang w:val="en-GB"/>
        </w:rPr>
        <w:t>Read the book to the class and ask students:</w:t>
      </w:r>
    </w:p>
    <w:p w14:paraId="32D3CBE0" w14:textId="66CE12AA" w:rsidR="154EEC98" w:rsidRDefault="66023890" w:rsidP="00B234EB">
      <w:pPr>
        <w:pStyle w:val="ListBullet"/>
        <w:ind w:left="1134"/>
        <w:rPr>
          <w:rFonts w:eastAsia="Calibri"/>
          <w:color w:val="000000" w:themeColor="text1"/>
        </w:rPr>
      </w:pPr>
      <w:r w:rsidRPr="6C817006">
        <w:rPr>
          <w:lang w:val="en-GB"/>
        </w:rPr>
        <w:t>What data was in the book?</w:t>
      </w:r>
    </w:p>
    <w:p w14:paraId="3F24C53C" w14:textId="2CF21249" w:rsidR="154EEC98" w:rsidRDefault="66023890" w:rsidP="00B234EB">
      <w:pPr>
        <w:pStyle w:val="ListBullet"/>
        <w:ind w:left="1134"/>
        <w:rPr>
          <w:rFonts w:eastAsia="Calibri"/>
          <w:color w:val="000000" w:themeColor="text1"/>
        </w:rPr>
      </w:pPr>
      <w:r w:rsidRPr="6C817006">
        <w:rPr>
          <w:lang w:val="en-GB"/>
        </w:rPr>
        <w:t>How is the data represented?</w:t>
      </w:r>
    </w:p>
    <w:p w14:paraId="68B8BF64" w14:textId="6D96E47A" w:rsidR="154EEC98" w:rsidRDefault="66023890" w:rsidP="00B234EB">
      <w:pPr>
        <w:pStyle w:val="ListNumber"/>
        <w:rPr>
          <w:rFonts w:eastAsia="Calibri"/>
          <w:color w:val="000000" w:themeColor="text1"/>
        </w:rPr>
      </w:pPr>
      <w:r w:rsidRPr="00B234EB">
        <w:t>Explain</w:t>
      </w:r>
      <w:r w:rsidRPr="442C02A1">
        <w:rPr>
          <w:lang w:val="en-GB"/>
        </w:rPr>
        <w:t xml:space="preserve"> that data does not have to be represented visually, it can be communicated through written text.</w:t>
      </w:r>
    </w:p>
    <w:p w14:paraId="7D02E58C" w14:textId="59D4F656" w:rsidR="154EEC98" w:rsidRPr="00807310" w:rsidRDefault="66023890" w:rsidP="00B234EB">
      <w:pPr>
        <w:pStyle w:val="ListNumber"/>
        <w:rPr>
          <w:rFonts w:eastAsia="Calibri"/>
          <w:color w:val="000000" w:themeColor="text1"/>
        </w:rPr>
      </w:pPr>
      <w:r w:rsidRPr="00B234EB">
        <w:t>Highlight</w:t>
      </w:r>
      <w:r w:rsidRPr="442C02A1">
        <w:rPr>
          <w:lang w:val="en-GB"/>
        </w:rPr>
        <w:t xml:space="preserve"> that in the book, the world</w:t>
      </w:r>
      <w:r w:rsidR="4D02EFFC" w:rsidRPr="442C02A1">
        <w:rPr>
          <w:lang w:val="en-GB"/>
        </w:rPr>
        <w:t>’</w:t>
      </w:r>
      <w:r w:rsidRPr="442C02A1">
        <w:rPr>
          <w:lang w:val="en-GB"/>
        </w:rPr>
        <w:t>s population in mid</w:t>
      </w:r>
      <w:r w:rsidR="5D159DB7" w:rsidRPr="442C02A1">
        <w:rPr>
          <w:lang w:val="en-GB"/>
        </w:rPr>
        <w:t>-</w:t>
      </w:r>
      <w:r w:rsidRPr="442C02A1">
        <w:rPr>
          <w:lang w:val="en-GB"/>
        </w:rPr>
        <w:t>2019 was 7 700 000 000. The book represents the population in an imaginary village of 100 people, so each person represents approximately 77 000 000 people from the real world. This is a many-to-one representation.</w:t>
      </w:r>
    </w:p>
    <w:p w14:paraId="08A24F96" w14:textId="64A25C44" w:rsidR="661F30B1" w:rsidRPr="00807310" w:rsidRDefault="661F30B1" w:rsidP="00B234EB">
      <w:pPr>
        <w:pStyle w:val="ListNumber"/>
        <w:rPr>
          <w:color w:val="000000" w:themeColor="text1"/>
        </w:rPr>
      </w:pPr>
      <w:r w:rsidRPr="00B234EB">
        <w:lastRenderedPageBreak/>
        <w:t>Display</w:t>
      </w:r>
      <w:r w:rsidRPr="442C02A1">
        <w:rPr>
          <w:color w:val="000000" w:themeColor="text1"/>
          <w:lang w:val="en-GB"/>
        </w:rPr>
        <w:t xml:space="preserve"> </w:t>
      </w:r>
      <w:hyperlink w:anchor="_Resource_21:_100">
        <w:r w:rsidRPr="442C02A1">
          <w:rPr>
            <w:rStyle w:val="Hyperlink"/>
            <w:rFonts w:eastAsia="Arial"/>
            <w:lang w:val="en-GB"/>
          </w:rPr>
          <w:t xml:space="preserve">Resource </w:t>
        </w:r>
        <w:r w:rsidR="05B91278" w:rsidRPr="442C02A1">
          <w:rPr>
            <w:rStyle w:val="Hyperlink"/>
            <w:rFonts w:eastAsia="Arial"/>
            <w:lang w:val="en-GB"/>
          </w:rPr>
          <w:t>2</w:t>
        </w:r>
        <w:r w:rsidR="00807310" w:rsidRPr="442C02A1">
          <w:rPr>
            <w:rStyle w:val="Hyperlink"/>
            <w:rFonts w:eastAsia="Arial"/>
            <w:lang w:val="en-GB"/>
          </w:rPr>
          <w:t>1</w:t>
        </w:r>
        <w:r w:rsidRPr="442C02A1">
          <w:rPr>
            <w:rStyle w:val="Hyperlink"/>
            <w:rFonts w:eastAsia="Arial"/>
            <w:lang w:val="en-GB"/>
          </w:rPr>
          <w:t>: 100 people</w:t>
        </w:r>
      </w:hyperlink>
      <w:r w:rsidRPr="442C02A1">
        <w:rPr>
          <w:color w:val="000000" w:themeColor="text1"/>
          <w:lang w:val="en-GB"/>
        </w:rPr>
        <w:t xml:space="preserve"> and ask students:</w:t>
      </w:r>
    </w:p>
    <w:p w14:paraId="0312C289" w14:textId="5DFEB70D" w:rsidR="661F30B1" w:rsidRDefault="661F30B1" w:rsidP="00B234EB">
      <w:pPr>
        <w:pStyle w:val="ListBullet"/>
        <w:ind w:left="1134"/>
        <w:rPr>
          <w:rFonts w:eastAsia="Calibri"/>
          <w:color w:val="000000" w:themeColor="text1"/>
        </w:rPr>
      </w:pPr>
      <w:r w:rsidRPr="6C817006">
        <w:rPr>
          <w:lang w:val="en-GB"/>
        </w:rPr>
        <w:t>What do you see?</w:t>
      </w:r>
    </w:p>
    <w:p w14:paraId="7E32FBC0" w14:textId="0FC149F6" w:rsidR="661F30B1" w:rsidRDefault="661F30B1" w:rsidP="00B234EB">
      <w:pPr>
        <w:pStyle w:val="ListBullet"/>
        <w:ind w:left="1134"/>
        <w:rPr>
          <w:rFonts w:eastAsia="Calibri"/>
          <w:color w:val="000000" w:themeColor="text1"/>
        </w:rPr>
      </w:pPr>
      <w:r w:rsidRPr="6C817006">
        <w:rPr>
          <w:lang w:val="en-GB"/>
        </w:rPr>
        <w:t>What do you think?</w:t>
      </w:r>
    </w:p>
    <w:p w14:paraId="0F2DB170" w14:textId="43A85C34" w:rsidR="661F30B1" w:rsidRDefault="661F30B1" w:rsidP="00B234EB">
      <w:pPr>
        <w:pStyle w:val="ListBullet"/>
        <w:ind w:left="1134"/>
        <w:rPr>
          <w:rFonts w:eastAsia="Calibri"/>
          <w:color w:val="000000" w:themeColor="text1"/>
        </w:rPr>
      </w:pPr>
      <w:r w:rsidRPr="6C817006">
        <w:rPr>
          <w:lang w:val="en-GB"/>
        </w:rPr>
        <w:t>What do you wonder?</w:t>
      </w:r>
    </w:p>
    <w:p w14:paraId="03DFDF5D" w14:textId="7A2BCB88" w:rsidR="661F30B1" w:rsidRDefault="661F30B1" w:rsidP="00B234EB">
      <w:pPr>
        <w:pStyle w:val="ListBullet"/>
        <w:ind w:left="1134"/>
        <w:rPr>
          <w:rFonts w:eastAsia="Calibri"/>
          <w:color w:val="000000" w:themeColor="text1"/>
        </w:rPr>
      </w:pPr>
      <w:r w:rsidRPr="6C817006">
        <w:rPr>
          <w:rFonts w:eastAsia="Arial"/>
          <w:color w:val="000000" w:themeColor="text1"/>
          <w:lang w:val="en-GB"/>
        </w:rPr>
        <w:t>Which is the best way to represent the data? Why?</w:t>
      </w:r>
    </w:p>
    <w:p w14:paraId="749090A7" w14:textId="77978D09" w:rsidR="661F30B1" w:rsidRPr="00807310" w:rsidRDefault="661F30B1" w:rsidP="00B234EB">
      <w:pPr>
        <w:pStyle w:val="ListNumber"/>
        <w:rPr>
          <w:rFonts w:eastAsia="Calibri"/>
          <w:color w:val="000000" w:themeColor="text1"/>
        </w:rPr>
      </w:pPr>
      <w:r w:rsidRPr="00B234EB">
        <w:t>Distribute</w:t>
      </w:r>
      <w:r w:rsidRPr="442C02A1">
        <w:rPr>
          <w:lang w:val="en-GB"/>
        </w:rPr>
        <w:t xml:space="preserve"> a copy of </w:t>
      </w:r>
      <w:hyperlink w:anchor="_Resource_22:_Nationalities">
        <w:r w:rsidRPr="442C02A1">
          <w:rPr>
            <w:rStyle w:val="Hyperlink"/>
            <w:lang w:val="en-GB"/>
          </w:rPr>
          <w:t xml:space="preserve">Resource </w:t>
        </w:r>
        <w:r w:rsidR="2230CA33" w:rsidRPr="442C02A1">
          <w:rPr>
            <w:rStyle w:val="Hyperlink"/>
            <w:lang w:val="en-GB"/>
          </w:rPr>
          <w:t>2</w:t>
        </w:r>
        <w:r w:rsidR="00807310" w:rsidRPr="442C02A1">
          <w:rPr>
            <w:rStyle w:val="Hyperlink"/>
            <w:lang w:val="en-GB"/>
          </w:rPr>
          <w:t>2</w:t>
        </w:r>
        <w:r w:rsidRPr="442C02A1">
          <w:rPr>
            <w:rStyle w:val="Hyperlink"/>
            <w:lang w:val="en-GB"/>
          </w:rPr>
          <w:t>: Nationalit</w:t>
        </w:r>
        <w:r w:rsidR="2BEF3918" w:rsidRPr="442C02A1">
          <w:rPr>
            <w:rStyle w:val="Hyperlink"/>
            <w:lang w:val="en-GB"/>
          </w:rPr>
          <w:t>ies</w:t>
        </w:r>
      </w:hyperlink>
      <w:r w:rsidRPr="442C02A1">
        <w:rPr>
          <w:lang w:val="en-GB"/>
        </w:rPr>
        <w:t xml:space="preserve"> to pairs of students.</w:t>
      </w:r>
    </w:p>
    <w:p w14:paraId="1B67A673" w14:textId="1F0BC575" w:rsidR="661F30B1" w:rsidRPr="00807310" w:rsidRDefault="661F30B1" w:rsidP="00B234EB">
      <w:pPr>
        <w:pStyle w:val="ListNumber"/>
        <w:rPr>
          <w:rFonts w:eastAsia="Calibri"/>
          <w:color w:val="000000" w:themeColor="text1"/>
        </w:rPr>
      </w:pPr>
      <w:r w:rsidRPr="442C02A1">
        <w:rPr>
          <w:lang w:val="en-GB"/>
        </w:rPr>
        <w:t xml:space="preserve">Ask </w:t>
      </w:r>
      <w:r w:rsidRPr="00B234EB">
        <w:t>students</w:t>
      </w:r>
      <w:r w:rsidRPr="442C02A1">
        <w:rPr>
          <w:lang w:val="en-GB"/>
        </w:rPr>
        <w:t>:</w:t>
      </w:r>
    </w:p>
    <w:p w14:paraId="5C87BD43" w14:textId="2C1888E0" w:rsidR="661F30B1" w:rsidRDefault="661F30B1" w:rsidP="00946814">
      <w:pPr>
        <w:pStyle w:val="ListBullet"/>
        <w:ind w:left="1134"/>
        <w:rPr>
          <w:rFonts w:eastAsia="Calibri"/>
          <w:color w:val="000000" w:themeColor="text1"/>
          <w:lang w:val="en-US"/>
        </w:rPr>
      </w:pPr>
      <w:r w:rsidRPr="6C817006">
        <w:rPr>
          <w:lang w:val="en-GB"/>
        </w:rPr>
        <w:t>What do you notice?</w:t>
      </w:r>
    </w:p>
    <w:p w14:paraId="31689A1D" w14:textId="6C339A9E" w:rsidR="661F30B1" w:rsidRDefault="661F30B1" w:rsidP="00946814">
      <w:pPr>
        <w:pStyle w:val="ListBullet"/>
        <w:ind w:left="1134"/>
        <w:rPr>
          <w:rFonts w:eastAsia="Calibri"/>
          <w:color w:val="000000" w:themeColor="text1"/>
          <w:lang w:val="en-US"/>
        </w:rPr>
      </w:pPr>
      <w:r w:rsidRPr="6C817006">
        <w:rPr>
          <w:lang w:val="en-GB"/>
        </w:rPr>
        <w:t>Does the data set change in each representation? How do you know?</w:t>
      </w:r>
    </w:p>
    <w:p w14:paraId="422763E8" w14:textId="47640548" w:rsidR="63A7D212" w:rsidRDefault="63A7D212" w:rsidP="00946814">
      <w:pPr>
        <w:pStyle w:val="ListBullet"/>
        <w:ind w:left="1134"/>
        <w:rPr>
          <w:rFonts w:eastAsia="Calibri"/>
          <w:color w:val="000000" w:themeColor="text1"/>
          <w:lang w:val="en-US"/>
        </w:rPr>
      </w:pPr>
      <w:r w:rsidRPr="6C817006">
        <w:rPr>
          <w:rFonts w:eastAsia="Calibri"/>
          <w:color w:val="000000" w:themeColor="text1"/>
          <w:lang w:val="en-GB"/>
        </w:rPr>
        <w:t>Is there any missing information that would help support your understanding?</w:t>
      </w:r>
    </w:p>
    <w:p w14:paraId="16E5ABB4" w14:textId="7C1BF2AB" w:rsidR="661F30B1" w:rsidRDefault="661F30B1" w:rsidP="00946814">
      <w:pPr>
        <w:pStyle w:val="ListNumber"/>
        <w:rPr>
          <w:lang w:val="en-GB"/>
        </w:rPr>
      </w:pPr>
      <w:r w:rsidRPr="442C02A1">
        <w:rPr>
          <w:lang w:val="en-GB"/>
        </w:rPr>
        <w:t>Lead students through interpreting the data to write a jointly constructed</w:t>
      </w:r>
      <w:r w:rsidR="4134866E" w:rsidRPr="442C02A1">
        <w:rPr>
          <w:lang w:val="en-GB"/>
        </w:rPr>
        <w:t xml:space="preserve"> </w:t>
      </w:r>
      <w:r w:rsidR="0E503401" w:rsidRPr="442C02A1">
        <w:rPr>
          <w:lang w:val="en-GB"/>
        </w:rPr>
        <w:t>story of the data</w:t>
      </w:r>
      <w:r w:rsidR="33EB1C85" w:rsidRPr="442C02A1">
        <w:rPr>
          <w:lang w:val="en-GB"/>
        </w:rPr>
        <w:t>. For example, i</w:t>
      </w:r>
      <w:r w:rsidR="1FAF8804" w:rsidRPr="442C02A1">
        <w:rPr>
          <w:lang w:val="en-GB"/>
        </w:rPr>
        <w:t>f our world was a village of 100 people, then 59 people would be from Asia, 16 from Africa, 10 from Europe, 9 from South America, 5 from North America and only one would be from Oceania.</w:t>
      </w:r>
    </w:p>
    <w:p w14:paraId="7FF8F553" w14:textId="0A2D1320" w:rsidR="661F30B1" w:rsidRDefault="661F30B1" w:rsidP="00946814">
      <w:pPr>
        <w:pStyle w:val="ListNumber"/>
      </w:pPr>
      <w:r w:rsidRPr="00946814">
        <w:t>In</w:t>
      </w:r>
      <w:r w:rsidRPr="442C02A1">
        <w:rPr>
          <w:lang w:val="en-GB"/>
        </w:rPr>
        <w:t xml:space="preserve"> pairs, students:</w:t>
      </w:r>
    </w:p>
    <w:p w14:paraId="2C14A701" w14:textId="48FC57A2" w:rsidR="661F30B1" w:rsidRDefault="661F30B1" w:rsidP="00946814">
      <w:pPr>
        <w:pStyle w:val="ListBullet"/>
        <w:ind w:left="1134"/>
        <w:rPr>
          <w:rFonts w:eastAsia="Calibri"/>
          <w:color w:val="000000" w:themeColor="text1"/>
        </w:rPr>
      </w:pPr>
      <w:r w:rsidRPr="6C817006">
        <w:rPr>
          <w:lang w:val="en-GB"/>
        </w:rPr>
        <w:t>annotate the displays, identifying what is effective and ineffective about each</w:t>
      </w:r>
    </w:p>
    <w:p w14:paraId="430635B4" w14:textId="106C26AD" w:rsidR="661F30B1" w:rsidRDefault="661F30B1" w:rsidP="00946814">
      <w:pPr>
        <w:pStyle w:val="ListBullet"/>
        <w:ind w:left="1134"/>
        <w:rPr>
          <w:rFonts w:eastAsia="Calibri"/>
          <w:color w:val="000000" w:themeColor="text1"/>
        </w:rPr>
      </w:pPr>
      <w:r w:rsidRPr="6C817006">
        <w:rPr>
          <w:lang w:val="en-GB"/>
        </w:rPr>
        <w:t>choose the most effective display for an audience of Year 3 and 4 students and explain why.</w:t>
      </w:r>
    </w:p>
    <w:p w14:paraId="65973AB9" w14:textId="26ACCEF0" w:rsidR="6E0C288F" w:rsidRDefault="14C94964" w:rsidP="2F866A89">
      <w:pPr>
        <w:pStyle w:val="ListNumber"/>
        <w:rPr>
          <w:rFonts w:eastAsia="Calibri"/>
          <w:color w:val="000000" w:themeColor="text1"/>
        </w:rPr>
      </w:pPr>
      <w:r w:rsidRPr="442C02A1">
        <w:rPr>
          <w:lang w:val="en-GB"/>
        </w:rPr>
        <w:t>Select</w:t>
      </w:r>
      <w:r w:rsidR="661F30B1" w:rsidRPr="442C02A1">
        <w:rPr>
          <w:lang w:val="en-GB"/>
        </w:rPr>
        <w:t xml:space="preserve"> students to share their responses as to which display is most effective and why.</w:t>
      </w:r>
    </w:p>
    <w:p w14:paraId="3094267F" w14:textId="391574F6" w:rsidR="661F30B1" w:rsidRPr="00807310" w:rsidRDefault="661F30B1" w:rsidP="2F866A89">
      <w:pPr>
        <w:pStyle w:val="ListNumber"/>
        <w:rPr>
          <w:rFonts w:eastAsia="Calibri"/>
          <w:color w:val="000000" w:themeColor="text1"/>
          <w:lang w:val="en-US"/>
        </w:rPr>
      </w:pPr>
      <w:r w:rsidRPr="442C02A1">
        <w:rPr>
          <w:lang w:val="en-GB"/>
        </w:rPr>
        <w:t>Students draw an empty number line in their workbooks and place the numbers from the data set (59, 16, 10, 9, 5, 1) on the number line.</w:t>
      </w:r>
    </w:p>
    <w:p w14:paraId="73394D29" w14:textId="68238156" w:rsidR="06F49478" w:rsidRDefault="06F49478" w:rsidP="6C817006">
      <w:pPr>
        <w:pStyle w:val="ListNumber"/>
        <w:rPr>
          <w:rFonts w:eastAsia="Calibri"/>
          <w:color w:val="000000" w:themeColor="text1"/>
          <w:lang w:val="en-US"/>
        </w:rPr>
      </w:pPr>
      <w:r w:rsidRPr="442C02A1">
        <w:rPr>
          <w:rFonts w:eastAsia="Calibri"/>
          <w:color w:val="000000" w:themeColor="text1"/>
          <w:lang w:val="en-GB"/>
        </w:rPr>
        <w:lastRenderedPageBreak/>
        <w:t>Invite students to explain the order in which they placed the numbers on the number line and why.</w:t>
      </w:r>
    </w:p>
    <w:p w14:paraId="65CFA4C7" w14:textId="66B133C0" w:rsidR="661F30B1" w:rsidRPr="00807310" w:rsidRDefault="661F30B1" w:rsidP="2F866A89">
      <w:pPr>
        <w:pStyle w:val="ListNumber"/>
        <w:rPr>
          <w:lang w:val="en-GB"/>
        </w:rPr>
      </w:pPr>
      <w:r w:rsidRPr="442C02A1">
        <w:rPr>
          <w:lang w:val="en-GB"/>
        </w:rPr>
        <w:t xml:space="preserve">Display </w:t>
      </w:r>
      <w:hyperlink w:anchor="_Resource_23:_Energy">
        <w:r w:rsidRPr="442C02A1">
          <w:rPr>
            <w:rStyle w:val="Hyperlink"/>
            <w:lang w:val="en-GB"/>
          </w:rPr>
          <w:t xml:space="preserve">Resource </w:t>
        </w:r>
        <w:r w:rsidR="78121490" w:rsidRPr="442C02A1">
          <w:rPr>
            <w:rStyle w:val="Hyperlink"/>
            <w:lang w:val="en-GB"/>
          </w:rPr>
          <w:t>2</w:t>
        </w:r>
        <w:r w:rsidR="00807310" w:rsidRPr="442C02A1">
          <w:rPr>
            <w:rStyle w:val="Hyperlink"/>
            <w:lang w:val="en-GB"/>
          </w:rPr>
          <w:t>3</w:t>
        </w:r>
        <w:r w:rsidRPr="442C02A1">
          <w:rPr>
            <w:rStyle w:val="Hyperlink"/>
            <w:lang w:val="en-GB"/>
          </w:rPr>
          <w:t>: E</w:t>
        </w:r>
        <w:r w:rsidRPr="442C02A1">
          <w:rPr>
            <w:rStyle w:val="Hyperlink"/>
            <w:lang w:val="en-GB"/>
          </w:rPr>
          <w:t>n</w:t>
        </w:r>
        <w:r w:rsidRPr="442C02A1">
          <w:rPr>
            <w:rStyle w:val="Hyperlink"/>
            <w:lang w:val="en-GB"/>
          </w:rPr>
          <w:t>ergy</w:t>
        </w:r>
      </w:hyperlink>
      <w:r w:rsidR="004534B1" w:rsidRPr="004534B1">
        <w:rPr>
          <w:rStyle w:val="Hyperlink"/>
          <w:u w:val="none"/>
          <w:lang w:val="en-GB"/>
        </w:rPr>
        <w:t>.</w:t>
      </w:r>
    </w:p>
    <w:p w14:paraId="4EAE6214" w14:textId="3CFCE8D5" w:rsidR="661F30B1" w:rsidRDefault="661F30B1" w:rsidP="2F866A89">
      <w:pPr>
        <w:pStyle w:val="ListNumber"/>
        <w:rPr>
          <w:rFonts w:eastAsia="Calibri"/>
          <w:color w:val="000000" w:themeColor="text1"/>
        </w:rPr>
      </w:pPr>
      <w:r w:rsidRPr="442C02A1">
        <w:rPr>
          <w:lang w:val="en-GB"/>
        </w:rPr>
        <w:t xml:space="preserve">In pairs, students represent the data in </w:t>
      </w:r>
      <w:r w:rsidR="2BD1E9C9" w:rsidRPr="442C02A1">
        <w:rPr>
          <w:lang w:val="en-GB"/>
        </w:rPr>
        <w:t>4</w:t>
      </w:r>
      <w:r w:rsidRPr="442C02A1">
        <w:rPr>
          <w:lang w:val="en-GB"/>
        </w:rPr>
        <w:t xml:space="preserve"> different ways. For example, a list, tally marks, tally table, frequency table, dot plot, column graph.</w:t>
      </w:r>
    </w:p>
    <w:p w14:paraId="5713DC6D" w14:textId="7A88C709" w:rsidR="661F30B1" w:rsidRDefault="661F30B1" w:rsidP="2F866A89">
      <w:pPr>
        <w:pStyle w:val="ListNumber"/>
      </w:pPr>
      <w:r w:rsidRPr="442C02A1">
        <w:rPr>
          <w:lang w:val="en-GB"/>
        </w:rPr>
        <w:t xml:space="preserve">Distribute one dot sticker to each student and conduct </w:t>
      </w:r>
      <w:r>
        <w:t xml:space="preserve">a </w:t>
      </w:r>
      <w:hyperlink r:id="rId58">
        <w:r w:rsidR="004534B1">
          <w:rPr>
            <w:rStyle w:val="Hyperlink"/>
          </w:rPr>
          <w:t>g</w:t>
        </w:r>
        <w:r w:rsidR="28265401" w:rsidRPr="442C02A1">
          <w:rPr>
            <w:rStyle w:val="Hyperlink"/>
          </w:rPr>
          <w:t>allery walk</w:t>
        </w:r>
      </w:hyperlink>
      <w:r>
        <w:t xml:space="preserve"> to view the class</w:t>
      </w:r>
      <w:r w:rsidR="30C3EB36">
        <w:t>’</w:t>
      </w:r>
      <w:r>
        <w:t>s data representations.</w:t>
      </w:r>
    </w:p>
    <w:p w14:paraId="4A509007" w14:textId="6786E614" w:rsidR="661F30B1" w:rsidRDefault="661F30B1" w:rsidP="2F866A89">
      <w:pPr>
        <w:pStyle w:val="ListNumber"/>
        <w:rPr>
          <w:rFonts w:eastAsia="Calibri"/>
          <w:color w:val="000000" w:themeColor="text1"/>
          <w:lang w:val="en-US"/>
        </w:rPr>
      </w:pPr>
      <w:r>
        <w:t xml:space="preserve">Students place </w:t>
      </w:r>
      <w:r w:rsidR="0DCFE5F3">
        <w:t xml:space="preserve">their </w:t>
      </w:r>
      <w:r w:rsidRPr="442C02A1">
        <w:rPr>
          <w:lang w:val="en-GB"/>
        </w:rPr>
        <w:t>dot sticker on the representation they feel is the most effective in communicating the data.</w:t>
      </w:r>
    </w:p>
    <w:p w14:paraId="463C28F4" w14:textId="49C5EFC8" w:rsidR="661F30B1" w:rsidRDefault="661F30B1" w:rsidP="2F866A89">
      <w:pPr>
        <w:pStyle w:val="ListNumber"/>
        <w:rPr>
          <w:rFonts w:eastAsia="Calibri"/>
          <w:color w:val="000000" w:themeColor="text1"/>
        </w:rPr>
      </w:pPr>
      <w:r w:rsidRPr="442C02A1">
        <w:rPr>
          <w:lang w:val="en-GB"/>
        </w:rPr>
        <w:t>Invite students to identify which data display they chose and explain why they believe it is the most effective.</w:t>
      </w:r>
    </w:p>
    <w:p w14:paraId="42190FCB" w14:textId="77777777" w:rsidR="0061576D" w:rsidRDefault="0061576D" w:rsidP="00946814">
      <w:r>
        <w:t xml:space="preserve">This </w:t>
      </w:r>
      <w:r w:rsidRPr="00946814">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29B1A865" w14:textId="77777777" w:rsidTr="00946814">
        <w:trPr>
          <w:cnfStyle w:val="100000000000" w:firstRow="1" w:lastRow="0" w:firstColumn="0" w:lastColumn="0" w:oddVBand="0" w:evenVBand="0" w:oddHBand="0" w:evenHBand="0" w:firstRowFirstColumn="0" w:firstRowLastColumn="0" w:lastRowFirstColumn="0" w:lastRowLastColumn="0"/>
        </w:trPr>
        <w:tc>
          <w:tcPr>
            <w:tcW w:w="2500" w:type="pct"/>
          </w:tcPr>
          <w:p w14:paraId="567FADCB" w14:textId="77777777" w:rsidR="0061576D" w:rsidRDefault="0061576D" w:rsidP="69186023">
            <w:r>
              <w:t>Too hard?</w:t>
            </w:r>
          </w:p>
        </w:tc>
        <w:tc>
          <w:tcPr>
            <w:tcW w:w="2500" w:type="pct"/>
          </w:tcPr>
          <w:p w14:paraId="7B3B36C9" w14:textId="77777777" w:rsidR="0061576D" w:rsidRDefault="0061576D" w:rsidP="69186023">
            <w:r>
              <w:t>Too easy?</w:t>
            </w:r>
          </w:p>
        </w:tc>
      </w:tr>
      <w:tr w:rsidR="0061576D" w14:paraId="3105158C" w14:textId="77777777" w:rsidTr="00946814">
        <w:trPr>
          <w:cnfStyle w:val="000000100000" w:firstRow="0" w:lastRow="0" w:firstColumn="0" w:lastColumn="0" w:oddVBand="0" w:evenVBand="0" w:oddHBand="1" w:evenHBand="0" w:firstRowFirstColumn="0" w:firstRowLastColumn="0" w:lastRowFirstColumn="0" w:lastRowLastColumn="0"/>
        </w:trPr>
        <w:tc>
          <w:tcPr>
            <w:tcW w:w="2500" w:type="pct"/>
          </w:tcPr>
          <w:p w14:paraId="17C09D56" w14:textId="4E5786CE" w:rsidR="2F866A89" w:rsidRDefault="2F866A89" w:rsidP="00946814">
            <w:r w:rsidRPr="2F866A89">
              <w:t>Students cannot represent data using a many-to-one scale.</w:t>
            </w:r>
          </w:p>
          <w:p w14:paraId="6E2C3D95" w14:textId="645CB532" w:rsidR="2F866A89" w:rsidRPr="2F866A89" w:rsidRDefault="217AEF1D" w:rsidP="6C817006">
            <w:pPr>
              <w:pStyle w:val="ListBullet"/>
              <w:numPr>
                <w:ilvl w:val="0"/>
                <w:numId w:val="23"/>
              </w:numPr>
              <w:ind w:left="567" w:hanging="567"/>
              <w:rPr>
                <w:rFonts w:eastAsia="Arial"/>
                <w:color w:val="000000" w:themeColor="text1"/>
              </w:rPr>
            </w:pPr>
            <w:r>
              <w:t>Students represent the data in one display.</w:t>
            </w:r>
          </w:p>
          <w:p w14:paraId="162DC3A0" w14:textId="7842433C" w:rsidR="2F866A89" w:rsidRPr="2F866A89" w:rsidRDefault="3A98C3A9" w:rsidP="6C817006">
            <w:pPr>
              <w:pStyle w:val="ListBullet"/>
              <w:numPr>
                <w:ilvl w:val="0"/>
                <w:numId w:val="23"/>
              </w:numPr>
              <w:ind w:left="567" w:hanging="567"/>
              <w:rPr>
                <w:rFonts w:eastAsia="Arial"/>
                <w:color w:val="000000" w:themeColor="text1"/>
              </w:rPr>
            </w:pPr>
            <w:r>
              <w:t>Provide data display templates with elements added</w:t>
            </w:r>
            <w:r w:rsidR="6F69DB25">
              <w:t>,</w:t>
            </w:r>
            <w:r>
              <w:t xml:space="preserve"> such as table headings or graph axes names and labels.</w:t>
            </w:r>
          </w:p>
        </w:tc>
        <w:tc>
          <w:tcPr>
            <w:tcW w:w="2500" w:type="pct"/>
          </w:tcPr>
          <w:p w14:paraId="3D527D01" w14:textId="3D735172" w:rsidR="2F866A89" w:rsidRDefault="2F866A89" w:rsidP="00946814">
            <w:r w:rsidRPr="2F866A89">
              <w:t>Students can represent data using a many-to-one scale.</w:t>
            </w:r>
          </w:p>
          <w:p w14:paraId="16EE7592" w14:textId="0F3EE10C" w:rsidR="2F866A89" w:rsidRPr="2F866A89" w:rsidRDefault="2BADD910" w:rsidP="00946814">
            <w:pPr>
              <w:pStyle w:val="ListBullet"/>
              <w:rPr>
                <w:rFonts w:eastAsia="Arial"/>
              </w:rPr>
            </w:pPr>
            <w:r w:rsidRPr="00946814">
              <w:t>Students</w:t>
            </w:r>
            <w:r w:rsidRPr="6C817006">
              <w:rPr>
                <w:lang w:val="en-US"/>
              </w:rPr>
              <w:t xml:space="preserve"> explain how the data in the book might be used for positive changes.</w:t>
            </w:r>
          </w:p>
          <w:p w14:paraId="674E958A" w14:textId="00930E98" w:rsidR="2F866A89" w:rsidRPr="2F866A89" w:rsidRDefault="541BA828" w:rsidP="6C817006">
            <w:pPr>
              <w:pStyle w:val="ListBullet"/>
              <w:numPr>
                <w:ilvl w:val="0"/>
                <w:numId w:val="23"/>
              </w:numPr>
              <w:ind w:left="567" w:hanging="567"/>
              <w:rPr>
                <w:rFonts w:eastAsia="Arial"/>
                <w:color w:val="000000" w:themeColor="text1"/>
              </w:rPr>
            </w:pPr>
            <w:r w:rsidRPr="6C817006">
              <w:rPr>
                <w:rFonts w:eastAsia="Calibri"/>
                <w:color w:val="000000" w:themeColor="text1"/>
                <w:lang w:val="en-US"/>
              </w:rPr>
              <w:t xml:space="preserve">Students research countries that make up Oceania and compare their populations, considering how each population </w:t>
            </w:r>
            <w:r w:rsidR="413803CE" w:rsidRPr="6C817006">
              <w:rPr>
                <w:rFonts w:eastAsia="Calibri"/>
                <w:color w:val="000000" w:themeColor="text1"/>
                <w:lang w:val="en-US"/>
              </w:rPr>
              <w:t>might be represented in a village of 100 people from Oceania.</w:t>
            </w:r>
          </w:p>
        </w:tc>
      </w:tr>
    </w:tbl>
    <w:p w14:paraId="2B185E8D" w14:textId="52B40767" w:rsidR="0061576D" w:rsidRPr="00946814" w:rsidRDefault="0639CCF0" w:rsidP="00946814">
      <w:pPr>
        <w:pStyle w:val="Heading3"/>
      </w:pPr>
      <w:bookmarkStart w:id="72" w:name="_Toc144817543"/>
      <w:r w:rsidRPr="00946814">
        <w:t xml:space="preserve">Discuss and connect the mathematics – </w:t>
      </w:r>
      <w:r w:rsidR="3B9182B2" w:rsidRPr="00946814">
        <w:t>5</w:t>
      </w:r>
      <w:r w:rsidRPr="00946814">
        <w:t xml:space="preserve"> minutes</w:t>
      </w:r>
      <w:bookmarkEnd w:id="72"/>
    </w:p>
    <w:p w14:paraId="387E010B" w14:textId="21913907" w:rsidR="7E92691F" w:rsidRDefault="51B61C55" w:rsidP="00946814">
      <w:pPr>
        <w:pStyle w:val="ListNumber"/>
      </w:pPr>
      <w:r w:rsidRPr="00946814">
        <w:t>Reflect</w:t>
      </w:r>
      <w:r w:rsidRPr="442C02A1">
        <w:t xml:space="preserve"> on the lesson by asking questions such as:</w:t>
      </w:r>
    </w:p>
    <w:p w14:paraId="5871C5C7" w14:textId="1D791D20" w:rsidR="7E92691F" w:rsidRDefault="51B61C55" w:rsidP="002B6C99">
      <w:pPr>
        <w:pStyle w:val="ListBullet"/>
        <w:ind w:left="1134"/>
        <w:rPr>
          <w:rFonts w:eastAsia="Calibri"/>
          <w:color w:val="000000" w:themeColor="text1"/>
        </w:rPr>
      </w:pPr>
      <w:r>
        <w:lastRenderedPageBreak/>
        <w:t>How effectively is the data represented in the book? Justify your answer.</w:t>
      </w:r>
    </w:p>
    <w:p w14:paraId="66D96359" w14:textId="0C8629CF" w:rsidR="7E92691F" w:rsidRDefault="51B61C55" w:rsidP="002B6C99">
      <w:pPr>
        <w:pStyle w:val="ListBullet"/>
        <w:ind w:left="1134"/>
        <w:rPr>
          <w:rFonts w:eastAsia="Calibri"/>
          <w:color w:val="000000" w:themeColor="text1"/>
        </w:rPr>
      </w:pPr>
      <w:r>
        <w:t>How could you represent the data in the book more effectively?</w:t>
      </w:r>
    </w:p>
    <w:p w14:paraId="7B5D7D24" w14:textId="2D028250" w:rsidR="7E92691F" w:rsidRDefault="51B61C55" w:rsidP="002B6C99">
      <w:pPr>
        <w:pStyle w:val="ListBullet"/>
        <w:ind w:left="1134"/>
        <w:rPr>
          <w:rFonts w:eastAsia="Calibri"/>
          <w:color w:val="000000" w:themeColor="text1"/>
        </w:rPr>
      </w:pPr>
      <w:r>
        <w:t>Are there any topics in the book that would be harder to represent than others? Why?</w:t>
      </w:r>
    </w:p>
    <w:p w14:paraId="72E7A436" w14:textId="77777777" w:rsidR="0061576D" w:rsidRDefault="0061576D" w:rsidP="002B6C9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689CB26F" w14:textId="77777777" w:rsidTr="002B6C99">
        <w:trPr>
          <w:cnfStyle w:val="100000000000" w:firstRow="1" w:lastRow="0" w:firstColumn="0" w:lastColumn="0" w:oddVBand="0" w:evenVBand="0" w:oddHBand="0" w:evenHBand="0" w:firstRowFirstColumn="0" w:firstRowLastColumn="0" w:lastRowFirstColumn="0" w:lastRowLastColumn="0"/>
        </w:trPr>
        <w:tc>
          <w:tcPr>
            <w:tcW w:w="2500" w:type="pct"/>
          </w:tcPr>
          <w:p w14:paraId="3B93A3BA" w14:textId="77777777" w:rsidR="0061576D" w:rsidRDefault="0061576D" w:rsidP="69186023">
            <w:r>
              <w:t>Assessment opportunities</w:t>
            </w:r>
          </w:p>
        </w:tc>
        <w:tc>
          <w:tcPr>
            <w:tcW w:w="2500" w:type="pct"/>
          </w:tcPr>
          <w:p w14:paraId="29FCF701" w14:textId="77777777" w:rsidR="0061576D" w:rsidRDefault="0061576D" w:rsidP="69186023">
            <w:r>
              <w:t>Links</w:t>
            </w:r>
          </w:p>
        </w:tc>
      </w:tr>
      <w:tr w:rsidR="0061576D" w14:paraId="43930CD5" w14:textId="77777777" w:rsidTr="002B6C99">
        <w:trPr>
          <w:cnfStyle w:val="000000100000" w:firstRow="0" w:lastRow="0" w:firstColumn="0" w:lastColumn="0" w:oddVBand="0" w:evenVBand="0" w:oddHBand="1" w:evenHBand="0" w:firstRowFirstColumn="0" w:firstRowLastColumn="0" w:lastRowFirstColumn="0" w:lastRowLastColumn="0"/>
        </w:trPr>
        <w:tc>
          <w:tcPr>
            <w:tcW w:w="2500" w:type="pct"/>
          </w:tcPr>
          <w:p w14:paraId="5E763AB1" w14:textId="77777777" w:rsidR="0061576D" w:rsidRDefault="0061576D" w:rsidP="69186023">
            <w:r>
              <w:t>What to look for:</w:t>
            </w:r>
          </w:p>
          <w:p w14:paraId="72B3E35F" w14:textId="73B36815" w:rsidR="0061576D" w:rsidRPr="002B6C99" w:rsidRDefault="7CE4CFBE" w:rsidP="6C817006">
            <w:pPr>
              <w:pStyle w:val="ListBullet"/>
              <w:spacing w:before="0"/>
              <w:rPr>
                <w:rStyle w:val="Strong"/>
              </w:rPr>
            </w:pPr>
            <w:r w:rsidRPr="6C817006">
              <w:rPr>
                <w:rFonts w:eastAsia="Arial"/>
                <w:color w:val="000000" w:themeColor="text1"/>
              </w:rPr>
              <w:t xml:space="preserve">Can students interpret and evaluate the effectiveness of various data displays found in factual texts where displays represent data using a scale of many-to-one? </w:t>
            </w:r>
            <w:r w:rsidRPr="002B6C99">
              <w:rPr>
                <w:rStyle w:val="Strong"/>
              </w:rPr>
              <w:t>[</w:t>
            </w:r>
            <w:r w:rsidR="008070FE" w:rsidRPr="002B6C99">
              <w:rPr>
                <w:rStyle w:val="Strong"/>
              </w:rPr>
              <w:t xml:space="preserve">MAO-WM-01, </w:t>
            </w:r>
            <w:r w:rsidRPr="002B6C99">
              <w:rPr>
                <w:rStyle w:val="Strong"/>
              </w:rPr>
              <w:t>MA2-DATA-02]</w:t>
            </w:r>
          </w:p>
          <w:p w14:paraId="0D78DBE5" w14:textId="79E88342" w:rsidR="0061576D" w:rsidRDefault="7CE4CFBE" w:rsidP="6C817006">
            <w:pPr>
              <w:pStyle w:val="ListBullet"/>
              <w:spacing w:before="0"/>
              <w:rPr>
                <w:rFonts w:eastAsia="Calibri"/>
                <w:color w:val="000000" w:themeColor="text1"/>
              </w:rPr>
            </w:pPr>
            <w:r w:rsidRPr="6C817006">
              <w:rPr>
                <w:rFonts w:eastAsia="Arial"/>
                <w:color w:val="000000" w:themeColor="text1"/>
              </w:rPr>
              <w:t>Can students compare and describe the relative size of numbers by positioning numbers on a number line?</w:t>
            </w:r>
            <w:r w:rsidRPr="6C817006">
              <w:rPr>
                <w:rFonts w:eastAsia="Arial"/>
                <w:b/>
                <w:bCs/>
                <w:color w:val="000000" w:themeColor="text1"/>
              </w:rPr>
              <w:t xml:space="preserve"> </w:t>
            </w:r>
            <w:r w:rsidRPr="002B6C99">
              <w:rPr>
                <w:rStyle w:val="Strong"/>
              </w:rPr>
              <w:t>[</w:t>
            </w:r>
            <w:r w:rsidR="001B14AA" w:rsidRPr="002B6C99">
              <w:rPr>
                <w:rStyle w:val="Strong"/>
              </w:rPr>
              <w:t xml:space="preserve">MAO-WM-01, </w:t>
            </w:r>
            <w:r w:rsidRPr="002B6C99">
              <w:rPr>
                <w:rStyle w:val="Strong"/>
              </w:rPr>
              <w:t>MA2-RN-01]</w:t>
            </w:r>
          </w:p>
        </w:tc>
        <w:tc>
          <w:tcPr>
            <w:tcW w:w="2500" w:type="pct"/>
          </w:tcPr>
          <w:p w14:paraId="7098A20D" w14:textId="38003D1E" w:rsidR="0061576D" w:rsidRDefault="0061576D" w:rsidP="69186023">
            <w:r>
              <w:t xml:space="preserve">Links to </w:t>
            </w:r>
            <w:hyperlink r:id="rId59">
              <w:r w:rsidRPr="2F866A89">
                <w:rPr>
                  <w:rStyle w:val="Hyperlink"/>
                </w:rPr>
                <w:t>National Numeracy Learning Progressions</w:t>
              </w:r>
            </w:hyperlink>
            <w:r>
              <w:t xml:space="preserve"> (NNLP):</w:t>
            </w:r>
          </w:p>
          <w:p w14:paraId="185D04EF" w14:textId="17D93DB6" w:rsidR="0061576D" w:rsidRDefault="00C26C34" w:rsidP="00935F2D">
            <w:pPr>
              <w:pStyle w:val="ListBullet"/>
            </w:pPr>
            <w:r>
              <w:t xml:space="preserve">IRD3, </w:t>
            </w:r>
            <w:r w:rsidR="007E1340">
              <w:t xml:space="preserve">IRD4, </w:t>
            </w:r>
            <w:r>
              <w:t>NPV5, NPV6.</w:t>
            </w:r>
          </w:p>
        </w:tc>
      </w:tr>
    </w:tbl>
    <w:p w14:paraId="6EC7A479" w14:textId="00DB9771" w:rsidR="00A10DF1" w:rsidRDefault="00A10DF1">
      <w:pPr>
        <w:spacing w:before="0" w:after="160" w:line="259" w:lineRule="auto"/>
      </w:pPr>
      <w:r>
        <w:br w:type="page"/>
      </w:r>
    </w:p>
    <w:p w14:paraId="4BDAA148" w14:textId="2BC6B3EB" w:rsidR="00A10DF1" w:rsidRPr="002B6C99" w:rsidRDefault="0F6144B3" w:rsidP="002B6C99">
      <w:pPr>
        <w:pStyle w:val="Heading2"/>
      </w:pPr>
      <w:bookmarkStart w:id="73" w:name="_Resource_1:_Multiples"/>
      <w:bookmarkStart w:id="74" w:name="_Toc144817544"/>
      <w:bookmarkEnd w:id="73"/>
      <w:r w:rsidRPr="002B6C99">
        <w:lastRenderedPageBreak/>
        <w:t xml:space="preserve">Resource </w:t>
      </w:r>
      <w:r w:rsidR="17074815" w:rsidRPr="002B6C99">
        <w:t>1</w:t>
      </w:r>
      <w:r w:rsidRPr="002B6C99">
        <w:t xml:space="preserve">: </w:t>
      </w:r>
      <w:r w:rsidR="09FA14EB" w:rsidRPr="002B6C99">
        <w:t>Multiples madness gameboard</w:t>
      </w:r>
      <w:bookmarkEnd w:id="74"/>
    </w:p>
    <w:p w14:paraId="74100B24" w14:textId="736DF3B5" w:rsidR="00935F2D" w:rsidRDefault="428EBC8F" w:rsidP="00935F2D">
      <w:pPr>
        <w:spacing w:before="0" w:after="160"/>
      </w:pPr>
      <w:r>
        <w:rPr>
          <w:noProof/>
          <w:color w:val="2B579A"/>
          <w:shd w:val="clear" w:color="auto" w:fill="E6E6E6"/>
        </w:rPr>
        <w:drawing>
          <wp:inline distT="0" distB="0" distL="0" distR="0" wp14:anchorId="1F761334" wp14:editId="2B10C7AA">
            <wp:extent cx="4237672" cy="4291314"/>
            <wp:effectExtent l="0" t="0" r="0" b="0"/>
            <wp:docPr id="1722712057" name="Picture 1722712057" descr="5 by 5 grid with numbers zero, ten, forty, eighty, sixty, thirty, seventy, twenty, fifty, thirty, fifty, twenty, zero, forty, sixty, ninety, ten, seventy, eighty, fifty, forty, sixty, thirty, ninety,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237672" cy="4291314"/>
                    </a:xfrm>
                    <a:prstGeom prst="rect">
                      <a:avLst/>
                    </a:prstGeom>
                  </pic:spPr>
                </pic:pic>
              </a:graphicData>
            </a:graphic>
          </wp:inline>
        </w:drawing>
      </w:r>
      <w:r w:rsidR="00935F2D">
        <w:br w:type="page"/>
      </w:r>
    </w:p>
    <w:p w14:paraId="1404D9B8" w14:textId="3BFE4401" w:rsidR="00A10DF1" w:rsidRDefault="0F6144B3" w:rsidP="00A10DF1">
      <w:pPr>
        <w:pStyle w:val="Heading2"/>
      </w:pPr>
      <w:bookmarkStart w:id="75" w:name="_Resource_2:_Multiples"/>
      <w:bookmarkStart w:id="76" w:name="_Toc144817545"/>
      <w:bookmarkEnd w:id="75"/>
      <w:r>
        <w:lastRenderedPageBreak/>
        <w:t xml:space="preserve">Resource </w:t>
      </w:r>
      <w:r w:rsidR="17074815">
        <w:t>2</w:t>
      </w:r>
      <w:r>
        <w:t xml:space="preserve">: </w:t>
      </w:r>
      <w:r w:rsidR="6A1CDA2F">
        <w:t>Multiples madness scoreboard</w:t>
      </w:r>
      <w:bookmarkEnd w:id="76"/>
    </w:p>
    <w:p w14:paraId="3CEED695" w14:textId="5B296FF3" w:rsidR="00935F2D" w:rsidRDefault="135F00A9" w:rsidP="00935F2D">
      <w:pPr>
        <w:spacing w:before="0" w:after="160"/>
      </w:pPr>
      <w:r>
        <w:rPr>
          <w:noProof/>
          <w:color w:val="2B579A"/>
          <w:shd w:val="clear" w:color="auto" w:fill="E6E6E6"/>
        </w:rPr>
        <w:drawing>
          <wp:inline distT="0" distB="0" distL="0" distR="0" wp14:anchorId="7272EEF4" wp14:editId="5C8BD4CF">
            <wp:extent cx="6638925" cy="4066342"/>
            <wp:effectExtent l="0" t="0" r="0" b="0"/>
            <wp:docPr id="1525869319" name="Picture 1525869319" descr="Player one and player two. Three columns for each player, labelled rolled, number sentence an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38925" cy="4066342"/>
                    </a:xfrm>
                    <a:prstGeom prst="rect">
                      <a:avLst/>
                    </a:prstGeom>
                  </pic:spPr>
                </pic:pic>
              </a:graphicData>
            </a:graphic>
          </wp:inline>
        </w:drawing>
      </w:r>
      <w:r w:rsidR="00935F2D">
        <w:br w:type="page"/>
      </w:r>
    </w:p>
    <w:p w14:paraId="0091CD50" w14:textId="07AE7CA1" w:rsidR="00A10DF1" w:rsidRDefault="6BD2C44C" w:rsidP="08CC394A">
      <w:pPr>
        <w:pStyle w:val="Heading2"/>
        <w:spacing w:before="0" w:after="160" w:line="259" w:lineRule="auto"/>
      </w:pPr>
      <w:bookmarkStart w:id="77" w:name="_Resource_3:_Survey"/>
      <w:bookmarkStart w:id="78" w:name="_Resource_3:_Survey_1"/>
      <w:bookmarkStart w:id="79" w:name="_Toc144817546"/>
      <w:bookmarkEnd w:id="77"/>
      <w:bookmarkEnd w:id="78"/>
      <w:r>
        <w:lastRenderedPageBreak/>
        <w:t xml:space="preserve">Resource 3: </w:t>
      </w:r>
      <w:r w:rsidR="616075A0">
        <w:t>Survey question</w:t>
      </w:r>
      <w:r w:rsidR="5F8C98BB">
        <w:t>s</w:t>
      </w:r>
      <w:r w:rsidR="616075A0">
        <w:t xml:space="preserve"> checklist</w:t>
      </w:r>
      <w:bookmarkEnd w:id="79"/>
    </w:p>
    <w:p w14:paraId="3D75F438" w14:textId="46B239CB" w:rsidR="00935F2D" w:rsidRDefault="6142FD60" w:rsidP="00935F2D">
      <w:r>
        <w:rPr>
          <w:noProof/>
        </w:rPr>
        <w:drawing>
          <wp:inline distT="0" distB="0" distL="0" distR="0" wp14:anchorId="3C87C7B3" wp14:editId="00B1E58F">
            <wp:extent cx="6547450" cy="4610496"/>
            <wp:effectExtent l="0" t="0" r="6350" b="0"/>
            <wp:docPr id="926596370" name="Picture 926596370" descr="Survey questions checklist. Yes no tick boxes for statements. Related to the matter of interest. Provides data to help answer the statistical question. Closed question, rather than open-ended. Includes appropriate response format. For example, multiple choice, rating or scale. Tested and refined based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552153" cy="4613808"/>
                    </a:xfrm>
                    <a:prstGeom prst="rect">
                      <a:avLst/>
                    </a:prstGeom>
                  </pic:spPr>
                </pic:pic>
              </a:graphicData>
            </a:graphic>
          </wp:inline>
        </w:drawing>
      </w:r>
      <w:r w:rsidR="00935F2D">
        <w:br w:type="page"/>
      </w:r>
    </w:p>
    <w:p w14:paraId="5228DF4E" w14:textId="272A8E53" w:rsidR="00A10DF1" w:rsidRDefault="67BC3882" w:rsidP="0D131F74">
      <w:pPr>
        <w:pStyle w:val="Heading2"/>
        <w:spacing w:before="0" w:after="160" w:line="259" w:lineRule="auto"/>
      </w:pPr>
      <w:bookmarkStart w:id="80" w:name="_Resource_4:_Multiplying"/>
      <w:bookmarkStart w:id="81" w:name="_Resource_4:_Multiplying_1"/>
      <w:bookmarkStart w:id="82" w:name="_Toc144817547"/>
      <w:bookmarkEnd w:id="80"/>
      <w:bookmarkEnd w:id="81"/>
      <w:r>
        <w:lastRenderedPageBreak/>
        <w:t>Resource 4: Multip</w:t>
      </w:r>
      <w:r w:rsidR="2B79C5F1">
        <w:t>lying</w:t>
      </w:r>
      <w:r>
        <w:t xml:space="preserve"> </w:t>
      </w:r>
      <w:r w:rsidR="02314495">
        <w:t>multiples</w:t>
      </w:r>
      <w:bookmarkEnd w:id="82"/>
    </w:p>
    <w:p w14:paraId="11B41839" w14:textId="4FCCD99A" w:rsidR="00935F2D" w:rsidRDefault="02CD1184" w:rsidP="00935F2D">
      <w:r w:rsidRPr="00935F2D">
        <w:drawing>
          <wp:inline distT="0" distB="0" distL="0" distR="0" wp14:anchorId="651CF8CC" wp14:editId="3FC901B3">
            <wp:extent cx="9353550" cy="3488095"/>
            <wp:effectExtent l="0" t="0" r="0" b="0"/>
            <wp:docPr id="1005000255" name="Picture 1005000255" descr="A table with five columns and five rows. The column headings are order, roll one, roll two, number sentence and actual order. The order column has been pre-filled with the numbers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0255" name="Picture 1005000255" descr="A table with five columns and five rows. The column headings are order, roll one, roll two, number sentence and actual order. The order column has been pre-filled with the numbers 1 to 5."/>
                    <pic:cNvPicPr/>
                  </pic:nvPicPr>
                  <pic:blipFill>
                    <a:blip r:embed="rId63">
                      <a:extLst>
                        <a:ext uri="{28A0092B-C50C-407E-A947-70E740481C1C}">
                          <a14:useLocalDpi xmlns:a14="http://schemas.microsoft.com/office/drawing/2010/main" val="0"/>
                        </a:ext>
                      </a:extLst>
                    </a:blip>
                    <a:stretch>
                      <a:fillRect/>
                    </a:stretch>
                  </pic:blipFill>
                  <pic:spPr>
                    <a:xfrm>
                      <a:off x="0" y="0"/>
                      <a:ext cx="9353550" cy="3488095"/>
                    </a:xfrm>
                    <a:prstGeom prst="rect">
                      <a:avLst/>
                    </a:prstGeom>
                  </pic:spPr>
                </pic:pic>
              </a:graphicData>
            </a:graphic>
          </wp:inline>
        </w:drawing>
      </w:r>
      <w:r w:rsidR="00935F2D">
        <w:br w:type="page"/>
      </w:r>
    </w:p>
    <w:p w14:paraId="4E0960E7" w14:textId="5D28361E" w:rsidR="26FA3E13" w:rsidRDefault="01D6FC77" w:rsidP="7157724A">
      <w:pPr>
        <w:pStyle w:val="Heading2"/>
      </w:pPr>
      <w:bookmarkStart w:id="83" w:name="_Resource_5:_Column"/>
      <w:bookmarkStart w:id="84" w:name="_Resource_5:_Column_1"/>
      <w:bookmarkStart w:id="85" w:name="_Toc144817548"/>
      <w:bookmarkEnd w:id="83"/>
      <w:bookmarkEnd w:id="84"/>
      <w:r>
        <w:lastRenderedPageBreak/>
        <w:t xml:space="preserve">Resource 5: </w:t>
      </w:r>
      <w:r w:rsidR="008E34B3">
        <w:t>Column graph checklist</w:t>
      </w:r>
      <w:bookmarkEnd w:id="85"/>
    </w:p>
    <w:p w14:paraId="225945A1" w14:textId="0178761A" w:rsidR="00935F2D" w:rsidRDefault="34E56C22" w:rsidP="00935F2D">
      <w:bookmarkStart w:id="86" w:name="_Resource_6:_Star"/>
      <w:bookmarkEnd w:id="86"/>
      <w:r>
        <w:rPr>
          <w:noProof/>
        </w:rPr>
        <w:drawing>
          <wp:inline distT="0" distB="0" distL="0" distR="0" wp14:anchorId="1A8D66E5" wp14:editId="68C172B9">
            <wp:extent cx="6441744" cy="4549481"/>
            <wp:effectExtent l="0" t="0" r="0" b="3810"/>
            <wp:docPr id="718429568" name="Picture 718429568" descr="Column graph checklist. Yes no tick boxes for statements. Do I have a title? Are my intervals evenly spaced? Do my axes have names and labels? Are my columns equal widths with spaces between them? Do my column heights line up to the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2956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46639" cy="4552938"/>
                    </a:xfrm>
                    <a:prstGeom prst="rect">
                      <a:avLst/>
                    </a:prstGeom>
                  </pic:spPr>
                </pic:pic>
              </a:graphicData>
            </a:graphic>
          </wp:inline>
        </w:drawing>
      </w:r>
      <w:r w:rsidR="00935F2D">
        <w:br w:type="page"/>
      </w:r>
    </w:p>
    <w:p w14:paraId="6EB82FA5" w14:textId="2C98E6C2" w:rsidR="00005EFA" w:rsidRDefault="6C68CEF4" w:rsidP="00933419">
      <w:pPr>
        <w:pStyle w:val="Heading2"/>
      </w:pPr>
      <w:bookmarkStart w:id="87" w:name="_Resource_6:_Star_1"/>
      <w:bookmarkStart w:id="88" w:name="_Resource_6:_Star_2"/>
      <w:bookmarkStart w:id="89" w:name="_Toc144817549"/>
      <w:bookmarkEnd w:id="87"/>
      <w:bookmarkEnd w:id="88"/>
      <w:r>
        <w:lastRenderedPageBreak/>
        <w:t>Resource 6: Star column graph</w:t>
      </w:r>
      <w:bookmarkEnd w:id="89"/>
    </w:p>
    <w:p w14:paraId="5FEA3A49" w14:textId="74FECE59" w:rsidR="00935F2D" w:rsidRDefault="5FEA8D59" w:rsidP="00935F2D">
      <w:r>
        <w:rPr>
          <w:noProof/>
        </w:rPr>
        <w:drawing>
          <wp:inline distT="0" distB="0" distL="0" distR="0" wp14:anchorId="023A967D" wp14:editId="256247EC">
            <wp:extent cx="7905522" cy="4858603"/>
            <wp:effectExtent l="0" t="0" r="635" b="0"/>
            <wp:docPr id="2079856962" name="Picture 2079856962" descr="Column graph template. Blank lines for title and axes titles. x-axis zero to ten, eleven to twenty, twenty-one to thirty, thirty-one to forty, forty-one to fifty, fifty-one to sixty. y-axis by ones from zero to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856962"/>
                    <pic:cNvPicPr/>
                  </pic:nvPicPr>
                  <pic:blipFill>
                    <a:blip r:embed="rId65">
                      <a:extLst>
                        <a:ext uri="{28A0092B-C50C-407E-A947-70E740481C1C}">
                          <a14:useLocalDpi xmlns:a14="http://schemas.microsoft.com/office/drawing/2010/main" val="0"/>
                        </a:ext>
                      </a:extLst>
                    </a:blip>
                    <a:stretch>
                      <a:fillRect/>
                    </a:stretch>
                  </pic:blipFill>
                  <pic:spPr>
                    <a:xfrm>
                      <a:off x="0" y="0"/>
                      <a:ext cx="7913319" cy="4863395"/>
                    </a:xfrm>
                    <a:prstGeom prst="rect">
                      <a:avLst/>
                    </a:prstGeom>
                  </pic:spPr>
                </pic:pic>
              </a:graphicData>
            </a:graphic>
          </wp:inline>
        </w:drawing>
      </w:r>
      <w:r w:rsidR="00935F2D">
        <w:br w:type="page"/>
      </w:r>
    </w:p>
    <w:p w14:paraId="5EF7A230" w14:textId="7331DB18" w:rsidR="26FA3E13" w:rsidRDefault="01D6FC77" w:rsidP="2B817FC4">
      <w:pPr>
        <w:pStyle w:val="Heading2"/>
      </w:pPr>
      <w:bookmarkStart w:id="90" w:name="_Resource_7:_Australian"/>
      <w:bookmarkStart w:id="91" w:name="_Toc144817550"/>
      <w:bookmarkEnd w:id="90"/>
      <w:r>
        <w:lastRenderedPageBreak/>
        <w:t xml:space="preserve">Resource </w:t>
      </w:r>
      <w:r w:rsidR="26958EE6">
        <w:t>7</w:t>
      </w:r>
      <w:r>
        <w:t xml:space="preserve">: </w:t>
      </w:r>
      <w:r w:rsidR="76746A7F">
        <w:t>Australian animal lengths</w:t>
      </w:r>
      <w:bookmarkEnd w:id="91"/>
    </w:p>
    <w:p w14:paraId="77D5D0AB" w14:textId="2A5E8810" w:rsidR="2764085A" w:rsidRDefault="2764085A" w:rsidP="2F866A89">
      <w:bookmarkStart w:id="92" w:name="_Resource_8:_Australian"/>
      <w:bookmarkEnd w:id="92"/>
      <w:r>
        <w:rPr>
          <w:noProof/>
        </w:rPr>
        <w:drawing>
          <wp:inline distT="0" distB="0" distL="0" distR="0" wp14:anchorId="15054B33" wp14:editId="55E5FCE5">
            <wp:extent cx="7180819" cy="3889611"/>
            <wp:effectExtent l="0" t="0" r="1270" b="0"/>
            <wp:docPr id="679568119" name="Picture 679568119" descr="Length of Australian animals (adult males) column graph. x-axis title animal. y-axis title length (centimetres). y-axis labels zero to ninety in multiples of ten. x-axis columns koala eighty, platypus fifty, bell frog eight, bandicoot forty four, kookaburra forty-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200615" cy="3900334"/>
                    </a:xfrm>
                    <a:prstGeom prst="rect">
                      <a:avLst/>
                    </a:prstGeom>
                  </pic:spPr>
                </pic:pic>
              </a:graphicData>
            </a:graphic>
          </wp:inline>
        </w:drawing>
      </w:r>
    </w:p>
    <w:p w14:paraId="1832E298" w14:textId="578FE292" w:rsidR="008521A2" w:rsidRDefault="009555C5" w:rsidP="00935F2D">
      <w:pPr>
        <w:pStyle w:val="Imageattributioncaption"/>
      </w:pPr>
      <w:r>
        <w:t>Data source</w:t>
      </w:r>
      <w:r w:rsidR="00733292">
        <w:t>d from</w:t>
      </w:r>
      <w:r>
        <w:t xml:space="preserve"> </w:t>
      </w:r>
      <w:r w:rsidR="00732CB1" w:rsidRPr="00732CB1">
        <w:t>State of New South Wales (Department of Planning and Environment)</w:t>
      </w:r>
      <w:r w:rsidR="00732CB1">
        <w:t xml:space="preserve"> 2020.</w:t>
      </w:r>
      <w:r w:rsidR="008521A2">
        <w:br w:type="page"/>
      </w:r>
    </w:p>
    <w:p w14:paraId="1EADA5F7" w14:textId="06C4C31C" w:rsidR="00203A71" w:rsidRPr="00203A71" w:rsidRDefault="45B6434D" w:rsidP="00203A71">
      <w:pPr>
        <w:pStyle w:val="Heading2"/>
        <w:rPr>
          <w:highlight w:val="yellow"/>
        </w:rPr>
      </w:pPr>
      <w:bookmarkStart w:id="93" w:name="_Resource_8:_Australian_1"/>
      <w:bookmarkStart w:id="94" w:name="_Toc144817551"/>
      <w:bookmarkEnd w:id="93"/>
      <w:r>
        <w:lastRenderedPageBreak/>
        <w:t>Resource 8: Australian animal l</w:t>
      </w:r>
      <w:r w:rsidR="0E3D8EFF">
        <w:t>ife expectancy</w:t>
      </w:r>
      <w:bookmarkStart w:id="95" w:name="_Resource_9:_Animal"/>
      <w:bookmarkEnd w:id="94"/>
      <w:bookmarkEnd w:id="95"/>
    </w:p>
    <w:p w14:paraId="6A67B8AD" w14:textId="0605918E" w:rsidR="190CAD48" w:rsidRDefault="190CAD48" w:rsidP="2F866A89">
      <w:r>
        <w:rPr>
          <w:noProof/>
        </w:rPr>
        <w:drawing>
          <wp:inline distT="0" distB="0" distL="0" distR="0" wp14:anchorId="10B48536" wp14:editId="2FDB2ACC">
            <wp:extent cx="6401435" cy="4152900"/>
            <wp:effectExtent l="0" t="0" r="0" b="0"/>
            <wp:docPr id="865935687" name="Picture 865935687" descr="Australian animal life expectancy (in years) table. Koala 15, Echidna 13, Bandicoot 4, Wombat 22, Freshwater turtl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6432146" cy="4172824"/>
                    </a:xfrm>
                    <a:prstGeom prst="rect">
                      <a:avLst/>
                    </a:prstGeom>
                    <a:ln>
                      <a:noFill/>
                    </a:ln>
                    <a:extLst>
                      <a:ext uri="{53640926-AAD7-44D8-BBD7-CCE9431645EC}">
                        <a14:shadowObscured xmlns:a14="http://schemas.microsoft.com/office/drawing/2010/main"/>
                      </a:ext>
                    </a:extLst>
                  </pic:spPr>
                </pic:pic>
              </a:graphicData>
            </a:graphic>
          </wp:inline>
        </w:drawing>
      </w:r>
    </w:p>
    <w:p w14:paraId="149E29CB" w14:textId="2818FDF4" w:rsidR="00935F2D" w:rsidRDefault="00203A71" w:rsidP="00935F2D">
      <w:pPr>
        <w:pStyle w:val="Imageattributioncaption"/>
      </w:pPr>
      <w:r>
        <w:t xml:space="preserve">Data sourced from </w:t>
      </w:r>
      <w:r w:rsidRPr="00732CB1">
        <w:t>State of New South Wales (Department of Planning and Environment)</w:t>
      </w:r>
      <w:r>
        <w:t xml:space="preserve"> 2020.</w:t>
      </w:r>
      <w:r w:rsidR="00935F2D">
        <w:br w:type="page"/>
      </w:r>
    </w:p>
    <w:p w14:paraId="23DD313D" w14:textId="77B6B438" w:rsidR="004F5DEE" w:rsidRPr="004F5DEE" w:rsidRDefault="45B6434D" w:rsidP="004F5DEE">
      <w:pPr>
        <w:pStyle w:val="Heading2"/>
      </w:pPr>
      <w:bookmarkStart w:id="96" w:name="_Resource_9:_Animal_1"/>
      <w:bookmarkStart w:id="97" w:name="_Toc144817552"/>
      <w:bookmarkEnd w:id="96"/>
      <w:r>
        <w:lastRenderedPageBreak/>
        <w:t>Resource 9: A</w:t>
      </w:r>
      <w:r w:rsidR="471A1C22">
        <w:t xml:space="preserve">nimal </w:t>
      </w:r>
      <w:r w:rsidR="03C39ADC">
        <w:t>weight</w:t>
      </w:r>
      <w:bookmarkEnd w:id="97"/>
    </w:p>
    <w:p w14:paraId="1EA722B7" w14:textId="648A2C95" w:rsidR="10CB6E4B" w:rsidRPr="004F5DEE" w:rsidRDefault="004F5DEE" w:rsidP="2F866A89">
      <w:pPr>
        <w:rPr>
          <w:highlight w:val="yellow"/>
        </w:rPr>
      </w:pPr>
      <w:r>
        <w:rPr>
          <w:noProof/>
          <w:highlight w:val="yellow"/>
        </w:rPr>
        <w:drawing>
          <wp:inline distT="0" distB="0" distL="0" distR="0" wp14:anchorId="2BD4918B" wp14:editId="241C1624">
            <wp:extent cx="8648700" cy="4381500"/>
            <wp:effectExtent l="0" t="0" r="0" b="0"/>
            <wp:docPr id="4" name="Picture 4" descr="Animal weight in grams. Koala 6905, Echidna 4056, Spotted-tail quoll 2007, Malleefowl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imal weight in grams. Koala 6905, Echidna 4056, Spotted-tail quoll 2007, Malleefowl 205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8648700"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416969B9" w14:textId="51EC9D50" w:rsidR="00935F2D" w:rsidRDefault="00203A71" w:rsidP="00935F2D">
      <w:pPr>
        <w:pStyle w:val="Imageattributioncaption"/>
      </w:pPr>
      <w:bookmarkStart w:id="98" w:name="_Resource_10:_Always,"/>
      <w:bookmarkEnd w:id="98"/>
      <w:r>
        <w:t xml:space="preserve">Data sourced from </w:t>
      </w:r>
      <w:r w:rsidRPr="00732CB1">
        <w:t>State of New South Wales (Department of Planning and Environment)</w:t>
      </w:r>
      <w:r>
        <w:t xml:space="preserve"> 2020.</w:t>
      </w:r>
      <w:r w:rsidR="00935F2D">
        <w:br w:type="page"/>
      </w:r>
    </w:p>
    <w:p w14:paraId="4CE39447" w14:textId="4EB132F9" w:rsidR="26FA3E13" w:rsidRDefault="45B6434D" w:rsidP="0D131F74">
      <w:pPr>
        <w:pStyle w:val="Heading2"/>
      </w:pPr>
      <w:bookmarkStart w:id="99" w:name="_Resource_10:_Always,_1"/>
      <w:bookmarkStart w:id="100" w:name="_Toc144817553"/>
      <w:bookmarkEnd w:id="99"/>
      <w:r>
        <w:lastRenderedPageBreak/>
        <w:t xml:space="preserve">Resource 10: </w:t>
      </w:r>
      <w:bookmarkStart w:id="101" w:name="_Resource_11:_Always,"/>
      <w:bookmarkEnd w:id="101"/>
      <w:r w:rsidR="01D6FC77">
        <w:t xml:space="preserve">Always, </w:t>
      </w:r>
      <w:proofErr w:type="gramStart"/>
      <w:r w:rsidR="01D6FC77">
        <w:t>sometimes</w:t>
      </w:r>
      <w:proofErr w:type="gramEnd"/>
      <w:r w:rsidR="78D0FDE4">
        <w:t xml:space="preserve"> or </w:t>
      </w:r>
      <w:r w:rsidR="01D6FC77">
        <w:t>never</w:t>
      </w:r>
      <w:r w:rsidR="78D0FDE4">
        <w:t>?</w:t>
      </w:r>
      <w:bookmarkEnd w:id="100"/>
    </w:p>
    <w:p w14:paraId="36799C38" w14:textId="3B3F530A" w:rsidR="00935F2D" w:rsidRDefault="26FA3E13" w:rsidP="00935F2D">
      <w:r w:rsidRPr="008521A2">
        <w:rPr>
          <w:noProof/>
        </w:rPr>
        <w:drawing>
          <wp:inline distT="0" distB="0" distL="0" distR="0" wp14:anchorId="4AD8FFBF" wp14:editId="66F9F930">
            <wp:extent cx="4899306" cy="4613514"/>
            <wp:effectExtent l="0" t="0" r="0" b="0"/>
            <wp:docPr id="786290616" name="Picture 786290616" descr="3 by 3 grid with 9 always, sometimes, never statements.&#10;When you add 2 even numbers, the answer is even.&#10;When you add 2 odd numbers, the answer is odd.&#10;If you add an even number to an odd number, the answer is even.&#10;When you multiply by an odd number, the answer is odd.&#10;When you multiply by an even number, the answer is even.&#10;Doubling a number results in an even number.&#10;When you multiply a number by itself, the answer is even.&#10;The sum of 4 even numbers is divisible by 2.&#10;When you add 3 consecutive numbers, the answer is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899306" cy="4613514"/>
                    </a:xfrm>
                    <a:prstGeom prst="rect">
                      <a:avLst/>
                    </a:prstGeom>
                  </pic:spPr>
                </pic:pic>
              </a:graphicData>
            </a:graphic>
          </wp:inline>
        </w:drawing>
      </w:r>
      <w:r w:rsidR="00935F2D">
        <w:br w:type="page"/>
      </w:r>
    </w:p>
    <w:p w14:paraId="2F5EA332" w14:textId="5CA78EC7" w:rsidR="00203A71" w:rsidRDefault="4EE8FCA5" w:rsidP="00203A71">
      <w:pPr>
        <w:pStyle w:val="Heading2"/>
      </w:pPr>
      <w:bookmarkStart w:id="102" w:name="_Resource_12:_Food"/>
      <w:bookmarkStart w:id="103" w:name="_Resource_11:_Food"/>
      <w:bookmarkStart w:id="104" w:name="_Toc144817554"/>
      <w:bookmarkEnd w:id="102"/>
      <w:bookmarkEnd w:id="103"/>
      <w:r>
        <w:lastRenderedPageBreak/>
        <w:t xml:space="preserve">Resource </w:t>
      </w:r>
      <w:r w:rsidR="07D9E89D">
        <w:t>1</w:t>
      </w:r>
      <w:r w:rsidR="42CE0B57">
        <w:t>1</w:t>
      </w:r>
      <w:r>
        <w:t>: Food waste</w:t>
      </w:r>
      <w:bookmarkEnd w:id="104"/>
    </w:p>
    <w:p w14:paraId="173AD12F" w14:textId="1672060B" w:rsidR="7521F46B" w:rsidRDefault="7521F46B" w:rsidP="08CC394A">
      <w:r>
        <w:rPr>
          <w:noProof/>
        </w:rPr>
        <w:drawing>
          <wp:inline distT="0" distB="0" distL="0" distR="0" wp14:anchorId="497F7608" wp14:editId="1C4822F6">
            <wp:extent cx="6448314" cy="4343400"/>
            <wp:effectExtent l="0" t="0" r="0" b="0"/>
            <wp:docPr id="718054334" name="Picture 718054334" descr="One third of all food is wasted. Why? Food has become cheaper and people have become more affluent. Every week we buy 20-30% more food than we need. Supermarkets throw out food that's close to its expiry date. Fruit and vegetables with small imperfections are rejected. Pictures of a girl with blonde hair and a pink dress, a selection of fruit and vegetables, a pile of rubbish in front of 3 different coloured wheelie bins, a full garbag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4334" name="Picture 718054334" descr="One third of all food is wasted. Why? Food has become cheaper and people have become more affluent. Every week we buy 20-30% more food than we need. Supermarkets throw out food that's close to its expiry date. Fruit and vegetables with small imperfections are rejected. Pictures of a girl with blonde hair and a pink dress, a selection of fruit and vegetables, a pile of rubbish in front of 3 different coloured wheelie bins, a full garbage bag."/>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6448426" cy="4343475"/>
                    </a:xfrm>
                    <a:prstGeom prst="rect">
                      <a:avLst/>
                    </a:prstGeom>
                    <a:ln>
                      <a:noFill/>
                    </a:ln>
                    <a:extLst>
                      <a:ext uri="{53640926-AAD7-44D8-BBD7-CCE9431645EC}">
                        <a14:shadowObscured xmlns:a14="http://schemas.microsoft.com/office/drawing/2010/main"/>
                      </a:ext>
                    </a:extLst>
                  </pic:spPr>
                </pic:pic>
              </a:graphicData>
            </a:graphic>
          </wp:inline>
        </w:drawing>
      </w:r>
    </w:p>
    <w:p w14:paraId="1DFB1842" w14:textId="6612AFEA" w:rsidR="00935F2D" w:rsidRDefault="00203A71" w:rsidP="00935F2D">
      <w:pPr>
        <w:pStyle w:val="Imageattributioncaption"/>
      </w:pPr>
      <w:r>
        <w:t>Data sourced from National Geographic (2016).</w:t>
      </w:r>
      <w:r w:rsidR="00935F2D">
        <w:br w:type="page"/>
      </w:r>
    </w:p>
    <w:p w14:paraId="3E9874BB" w14:textId="606DE662" w:rsidR="0D131F74" w:rsidRDefault="3F72FE29" w:rsidP="11881678">
      <w:pPr>
        <w:pStyle w:val="Heading2"/>
      </w:pPr>
      <w:bookmarkStart w:id="105" w:name="_Resource_13:_Number"/>
      <w:bookmarkStart w:id="106" w:name="_Resource_12:_Number"/>
      <w:bookmarkStart w:id="107" w:name="_Resource_12:_Number_1"/>
      <w:bookmarkStart w:id="108" w:name="_Toc144817555"/>
      <w:bookmarkEnd w:id="105"/>
      <w:bookmarkEnd w:id="106"/>
      <w:bookmarkEnd w:id="107"/>
      <w:r>
        <w:lastRenderedPageBreak/>
        <w:t xml:space="preserve">Resource </w:t>
      </w:r>
      <w:r w:rsidR="1824D265">
        <w:t>1</w:t>
      </w:r>
      <w:r w:rsidR="42D889EF">
        <w:t>2</w:t>
      </w:r>
      <w:r>
        <w:t xml:space="preserve">: </w:t>
      </w:r>
      <w:r w:rsidR="4072FC3C">
        <w:t>Number</w:t>
      </w:r>
      <w:r>
        <w:t xml:space="preserve"> chart patterns</w:t>
      </w:r>
      <w:bookmarkEnd w:id="108"/>
    </w:p>
    <w:p w14:paraId="54B3594A" w14:textId="060A65B4" w:rsidR="00935F2D" w:rsidRDefault="1C19AD9A" w:rsidP="00935F2D">
      <w:r>
        <w:rPr>
          <w:noProof/>
          <w:color w:val="2B579A"/>
          <w:shd w:val="clear" w:color="auto" w:fill="E6E6E6"/>
        </w:rPr>
        <w:drawing>
          <wp:inline distT="0" distB="0" distL="0" distR="0" wp14:anchorId="7D8DB3CF" wp14:editId="48550367">
            <wp:extent cx="4572000" cy="4552950"/>
            <wp:effectExtent l="0" t="0" r="0" b="0"/>
            <wp:docPr id="615435674" name="Picture 615435674" descr="A one to one hundred number chart with multiples of four covered with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r w:rsidR="00935F2D">
        <w:br w:type="page"/>
      </w:r>
    </w:p>
    <w:p w14:paraId="0CDAC3E5" w14:textId="1A0B2353" w:rsidR="0D131F74" w:rsidRDefault="6C45C547" w:rsidP="11881678">
      <w:pPr>
        <w:pStyle w:val="Heading2"/>
      </w:pPr>
      <w:bookmarkStart w:id="109" w:name="_Resource_14:_Number"/>
      <w:bookmarkStart w:id="110" w:name="_Resource_13:_Number_1"/>
      <w:bookmarkStart w:id="111" w:name="_Toc144817556"/>
      <w:bookmarkEnd w:id="109"/>
      <w:bookmarkEnd w:id="110"/>
      <w:r>
        <w:lastRenderedPageBreak/>
        <w:t xml:space="preserve">Resource </w:t>
      </w:r>
      <w:r w:rsidR="50014F34">
        <w:t>1</w:t>
      </w:r>
      <w:r w:rsidR="157044B8">
        <w:t>3</w:t>
      </w:r>
      <w:r>
        <w:t>: Number chart</w:t>
      </w:r>
      <w:bookmarkEnd w:id="111"/>
    </w:p>
    <w:p w14:paraId="6E6AFE96" w14:textId="325EDE00" w:rsidR="00935F2D" w:rsidRDefault="0D4E0F4A" w:rsidP="00935F2D">
      <w:pPr>
        <w:spacing w:before="0" w:after="160"/>
        <w:rPr>
          <w:rFonts w:eastAsia="Arial"/>
          <w:color w:val="242424"/>
          <w:sz w:val="22"/>
          <w:szCs w:val="22"/>
        </w:rPr>
      </w:pPr>
      <w:r>
        <w:rPr>
          <w:noProof/>
          <w:color w:val="2B579A"/>
          <w:shd w:val="clear" w:color="auto" w:fill="E6E6E6"/>
        </w:rPr>
        <w:drawing>
          <wp:inline distT="0" distB="0" distL="0" distR="0" wp14:anchorId="75E6B8D7" wp14:editId="0D50B397">
            <wp:extent cx="4572000" cy="4572000"/>
            <wp:effectExtent l="0" t="0" r="0" b="0"/>
            <wp:docPr id="586544555" name="Picture 586544555" descr="A one to one hundred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44555" name="Picture 586544555" descr="A one to one hundred number chart."/>
                    <pic:cNvPicPr/>
                  </pic:nvPicPr>
                  <pic:blipFill>
                    <a:blip r:embed="rId7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rsidR="00935F2D">
        <w:rPr>
          <w:rFonts w:eastAsia="Arial"/>
          <w:color w:val="242424"/>
          <w:sz w:val="22"/>
          <w:szCs w:val="22"/>
        </w:rPr>
        <w:br w:type="page"/>
      </w:r>
    </w:p>
    <w:p w14:paraId="772B31BE" w14:textId="2D7FCAEF" w:rsidR="00005EFA" w:rsidRDefault="6C68CEF4" w:rsidP="00933419">
      <w:pPr>
        <w:pStyle w:val="Heading2"/>
      </w:pPr>
      <w:bookmarkStart w:id="112" w:name="_Resource_15:_Scrabble"/>
      <w:bookmarkStart w:id="113" w:name="_Resource_14:_Scrabble"/>
      <w:bookmarkStart w:id="114" w:name="_Resource_14:_Scrabble_1"/>
      <w:bookmarkStart w:id="115" w:name="_Toc144817557"/>
      <w:bookmarkEnd w:id="112"/>
      <w:bookmarkEnd w:id="113"/>
      <w:bookmarkEnd w:id="114"/>
      <w:r>
        <w:lastRenderedPageBreak/>
        <w:t>Resource 14: Scrabble tiles – point values</w:t>
      </w:r>
      <w:bookmarkEnd w:id="115"/>
    </w:p>
    <w:p w14:paraId="373A24AC" w14:textId="7BA198FD" w:rsidR="00935F2D" w:rsidRDefault="6146CCE9" w:rsidP="00935F2D">
      <w:r>
        <w:rPr>
          <w:noProof/>
        </w:rPr>
        <w:drawing>
          <wp:inline distT="0" distB="0" distL="0" distR="0" wp14:anchorId="748A8A18" wp14:editId="6324F436">
            <wp:extent cx="6239859" cy="4406900"/>
            <wp:effectExtent l="0" t="0" r="8890" b="0"/>
            <wp:docPr id="2137361182" name="Picture 2137361182" descr="Scrabble tiles point values. &#10;1 point – A   E   I   O   U   L   N   S   T   R&#10;2 points – D   G&#10;3 points – B   C   M   P&#10;4 points – F   H   V   W   Y&#10;5 points – K&#10;8 points – J  X&#10;10 points – Q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361182"/>
                    <pic:cNvPicPr/>
                  </pic:nvPicPr>
                  <pic:blipFill>
                    <a:blip r:embed="rId73">
                      <a:extLst>
                        <a:ext uri="{28A0092B-C50C-407E-A947-70E740481C1C}">
                          <a14:useLocalDpi xmlns:a14="http://schemas.microsoft.com/office/drawing/2010/main" val="0"/>
                        </a:ext>
                      </a:extLst>
                    </a:blip>
                    <a:stretch>
                      <a:fillRect/>
                    </a:stretch>
                  </pic:blipFill>
                  <pic:spPr>
                    <a:xfrm>
                      <a:off x="0" y="0"/>
                      <a:ext cx="6264449" cy="4424267"/>
                    </a:xfrm>
                    <a:prstGeom prst="rect">
                      <a:avLst/>
                    </a:prstGeom>
                  </pic:spPr>
                </pic:pic>
              </a:graphicData>
            </a:graphic>
          </wp:inline>
        </w:drawing>
      </w:r>
      <w:r w:rsidR="00935F2D">
        <w:br w:type="page"/>
      </w:r>
    </w:p>
    <w:p w14:paraId="66DC5326" w14:textId="1F7B8C67" w:rsidR="32E81227" w:rsidRDefault="34EEAAF1" w:rsidP="2B817FC4">
      <w:pPr>
        <w:pStyle w:val="Heading2"/>
      </w:pPr>
      <w:bookmarkStart w:id="116" w:name="_Resource_16:_Scrabble"/>
      <w:bookmarkStart w:id="117" w:name="_Resource_15:_Scrabble_1"/>
      <w:bookmarkStart w:id="118" w:name="_Toc144817558"/>
      <w:bookmarkEnd w:id="116"/>
      <w:bookmarkEnd w:id="117"/>
      <w:r>
        <w:lastRenderedPageBreak/>
        <w:t xml:space="preserve">Resource </w:t>
      </w:r>
      <w:r w:rsidR="5D8A00D5">
        <w:t>1</w:t>
      </w:r>
      <w:r w:rsidR="61203EA8">
        <w:t>5</w:t>
      </w:r>
      <w:r>
        <w:t xml:space="preserve">: </w:t>
      </w:r>
      <w:r w:rsidR="11E3AD51">
        <w:t>Scrabble stats tally table</w:t>
      </w:r>
      <w:bookmarkEnd w:id="118"/>
    </w:p>
    <w:tbl>
      <w:tblPr>
        <w:tblStyle w:val="Tableheader"/>
        <w:tblW w:w="0" w:type="auto"/>
        <w:tblLook w:val="04A0" w:firstRow="1" w:lastRow="0" w:firstColumn="1" w:lastColumn="0" w:noHBand="0" w:noVBand="1"/>
        <w:tblDescription w:val="Table for recording how many times each letter from A to Z was used in a game of scrabble. There are blank columns for students to note the tally marks and to write the number of tally marks."/>
      </w:tblPr>
      <w:tblGrid>
        <w:gridCol w:w="1413"/>
        <w:gridCol w:w="8293"/>
        <w:gridCol w:w="4854"/>
      </w:tblGrid>
      <w:tr w:rsidR="00897019" w:rsidRPr="00A01C7B" w14:paraId="0FA76B57" w14:textId="77777777" w:rsidTr="00A01C7B">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CF29027" w14:textId="527D2883" w:rsidR="00897019" w:rsidRPr="00A01C7B" w:rsidRDefault="00897019" w:rsidP="00A01C7B">
            <w:pPr>
              <w:spacing w:before="0" w:line="240" w:lineRule="auto"/>
              <w:contextualSpacing/>
              <w:jc w:val="center"/>
            </w:pPr>
            <w:r w:rsidRPr="00A01C7B">
              <w:t>Letter</w:t>
            </w:r>
          </w:p>
        </w:tc>
        <w:tc>
          <w:tcPr>
            <w:tcW w:w="8293" w:type="dxa"/>
            <w:vAlign w:val="center"/>
          </w:tcPr>
          <w:p w14:paraId="30912A04" w14:textId="7220A004" w:rsidR="00897019" w:rsidRPr="00A01C7B" w:rsidRDefault="00897019" w:rsidP="00A01C7B">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A01C7B">
              <w:t>Number of uses</w:t>
            </w:r>
          </w:p>
        </w:tc>
        <w:tc>
          <w:tcPr>
            <w:tcW w:w="4854" w:type="dxa"/>
            <w:vAlign w:val="center"/>
          </w:tcPr>
          <w:p w14:paraId="4C05A568" w14:textId="0EBA8F67" w:rsidR="00897019" w:rsidRPr="00A01C7B" w:rsidRDefault="00897019" w:rsidP="00A01C7B">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pPr>
            <w:r w:rsidRPr="00A01C7B">
              <w:t>Total frequency</w:t>
            </w:r>
          </w:p>
        </w:tc>
      </w:tr>
      <w:tr w:rsidR="00897019" w:rsidRPr="00A01C7B" w14:paraId="3F127759"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4CD92F1" w14:textId="64197B1F" w:rsidR="00897019" w:rsidRPr="00A01C7B" w:rsidRDefault="00897019" w:rsidP="00A01C7B">
            <w:pPr>
              <w:spacing w:before="0" w:line="240" w:lineRule="auto"/>
              <w:contextualSpacing/>
              <w:jc w:val="center"/>
            </w:pPr>
            <w:r w:rsidRPr="00A01C7B">
              <w:t>A</w:t>
            </w:r>
          </w:p>
        </w:tc>
        <w:tc>
          <w:tcPr>
            <w:tcW w:w="8293" w:type="dxa"/>
          </w:tcPr>
          <w:p w14:paraId="7D8AF313" w14:textId="136EAF77" w:rsidR="00897019" w:rsidRPr="00A01C7B" w:rsidRDefault="00A01C7B" w:rsidP="00A01C7B">
            <w:pPr>
              <w:spacing w:before="0" w:line="240" w:lineRule="auto"/>
              <w:contextualSpacing/>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84E2500" wp14:editId="1B686009">
                  <wp:extent cx="323616" cy="186190"/>
                  <wp:effectExtent l="0" t="0" r="635" b="4445"/>
                  <wp:docPr id="8" name="Picture 8" descr="9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9 tally marks"/>
                          <pic:cNvPicPr/>
                        </pic:nvPicPr>
                        <pic:blipFill>
                          <a:blip r:embed="rId74"/>
                          <a:stretch>
                            <a:fillRect/>
                          </a:stretch>
                        </pic:blipFill>
                        <pic:spPr>
                          <a:xfrm>
                            <a:off x="0" y="0"/>
                            <a:ext cx="327656" cy="188514"/>
                          </a:xfrm>
                          <a:prstGeom prst="rect">
                            <a:avLst/>
                          </a:prstGeom>
                        </pic:spPr>
                      </pic:pic>
                    </a:graphicData>
                  </a:graphic>
                </wp:inline>
              </w:drawing>
            </w:r>
          </w:p>
        </w:tc>
        <w:tc>
          <w:tcPr>
            <w:tcW w:w="4854" w:type="dxa"/>
          </w:tcPr>
          <w:p w14:paraId="569C23B3" w14:textId="7A7800BE"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A01C7B">
              <w:t>9</w:t>
            </w:r>
          </w:p>
        </w:tc>
      </w:tr>
      <w:tr w:rsidR="00897019" w:rsidRPr="00A01C7B" w14:paraId="7AA0E4E0"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96BB2" w14:textId="40955297" w:rsidR="00897019" w:rsidRPr="00A01C7B" w:rsidRDefault="00897019" w:rsidP="00A01C7B">
            <w:pPr>
              <w:spacing w:before="0" w:line="240" w:lineRule="auto"/>
              <w:contextualSpacing/>
              <w:jc w:val="center"/>
            </w:pPr>
            <w:r w:rsidRPr="00A01C7B">
              <w:t>B</w:t>
            </w:r>
          </w:p>
        </w:tc>
        <w:tc>
          <w:tcPr>
            <w:tcW w:w="8293" w:type="dxa"/>
          </w:tcPr>
          <w:p w14:paraId="472567C0"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010A13A9"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4BC1F9A3"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796535" w14:textId="3B8E4E23" w:rsidR="00897019" w:rsidRPr="00A01C7B" w:rsidRDefault="00897019" w:rsidP="00A01C7B">
            <w:pPr>
              <w:spacing w:before="0" w:line="240" w:lineRule="auto"/>
              <w:contextualSpacing/>
              <w:jc w:val="center"/>
            </w:pPr>
            <w:r w:rsidRPr="00A01C7B">
              <w:t>C</w:t>
            </w:r>
          </w:p>
        </w:tc>
        <w:tc>
          <w:tcPr>
            <w:tcW w:w="8293" w:type="dxa"/>
          </w:tcPr>
          <w:p w14:paraId="112C5CA0"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6DEA2CB4"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2BB7B5FF"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92D2FB" w14:textId="5D58620A" w:rsidR="00897019" w:rsidRPr="00A01C7B" w:rsidRDefault="00897019" w:rsidP="00A01C7B">
            <w:pPr>
              <w:spacing w:before="0" w:line="240" w:lineRule="auto"/>
              <w:contextualSpacing/>
              <w:jc w:val="center"/>
            </w:pPr>
            <w:r w:rsidRPr="00A01C7B">
              <w:t>D</w:t>
            </w:r>
          </w:p>
        </w:tc>
        <w:tc>
          <w:tcPr>
            <w:tcW w:w="8293" w:type="dxa"/>
          </w:tcPr>
          <w:p w14:paraId="7AB4CF2E"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057D1C6A"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795F7664"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CDC6E9" w14:textId="22B604DB" w:rsidR="00897019" w:rsidRPr="00A01C7B" w:rsidRDefault="00897019" w:rsidP="00A01C7B">
            <w:pPr>
              <w:spacing w:before="0" w:line="240" w:lineRule="auto"/>
              <w:contextualSpacing/>
              <w:jc w:val="center"/>
            </w:pPr>
            <w:r w:rsidRPr="00A01C7B">
              <w:t>E</w:t>
            </w:r>
          </w:p>
        </w:tc>
        <w:tc>
          <w:tcPr>
            <w:tcW w:w="8293" w:type="dxa"/>
          </w:tcPr>
          <w:p w14:paraId="0E54B93B"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6352C514"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0F61980A"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4DCA45" w14:textId="3BE51CA0" w:rsidR="00897019" w:rsidRPr="00A01C7B" w:rsidRDefault="00897019" w:rsidP="00A01C7B">
            <w:pPr>
              <w:spacing w:before="0" w:line="240" w:lineRule="auto"/>
              <w:contextualSpacing/>
              <w:jc w:val="center"/>
            </w:pPr>
            <w:r w:rsidRPr="00A01C7B">
              <w:t>F</w:t>
            </w:r>
          </w:p>
        </w:tc>
        <w:tc>
          <w:tcPr>
            <w:tcW w:w="8293" w:type="dxa"/>
          </w:tcPr>
          <w:p w14:paraId="6955A14A"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15198720"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7EA2FE8E"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128110" w14:textId="5F880283" w:rsidR="00897019" w:rsidRPr="00A01C7B" w:rsidRDefault="00897019" w:rsidP="00A01C7B">
            <w:pPr>
              <w:spacing w:before="0" w:line="240" w:lineRule="auto"/>
              <w:contextualSpacing/>
              <w:jc w:val="center"/>
            </w:pPr>
            <w:r w:rsidRPr="00A01C7B">
              <w:t>G</w:t>
            </w:r>
          </w:p>
        </w:tc>
        <w:tc>
          <w:tcPr>
            <w:tcW w:w="8293" w:type="dxa"/>
          </w:tcPr>
          <w:p w14:paraId="16EE1CF4"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47D983D3"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3F917DC4"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4B78ED" w14:textId="4B92A351" w:rsidR="00897019" w:rsidRPr="00A01C7B" w:rsidRDefault="00897019" w:rsidP="00A01C7B">
            <w:pPr>
              <w:spacing w:before="0" w:line="240" w:lineRule="auto"/>
              <w:contextualSpacing/>
              <w:jc w:val="center"/>
            </w:pPr>
            <w:r w:rsidRPr="00A01C7B">
              <w:t>H</w:t>
            </w:r>
          </w:p>
        </w:tc>
        <w:tc>
          <w:tcPr>
            <w:tcW w:w="8293" w:type="dxa"/>
          </w:tcPr>
          <w:p w14:paraId="3E6B1735"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2D661071"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11835901"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1CB53F4" w14:textId="76FA37E7" w:rsidR="00897019" w:rsidRPr="00A01C7B" w:rsidRDefault="00897019" w:rsidP="00A01C7B">
            <w:pPr>
              <w:spacing w:before="0" w:line="240" w:lineRule="auto"/>
              <w:contextualSpacing/>
              <w:jc w:val="center"/>
            </w:pPr>
            <w:r w:rsidRPr="00A01C7B">
              <w:t>I</w:t>
            </w:r>
          </w:p>
        </w:tc>
        <w:tc>
          <w:tcPr>
            <w:tcW w:w="8293" w:type="dxa"/>
          </w:tcPr>
          <w:p w14:paraId="40607E99"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50E58DF2"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74DA3403"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1C22A2" w14:textId="720A424F" w:rsidR="00897019" w:rsidRPr="00A01C7B" w:rsidRDefault="00897019" w:rsidP="00A01C7B">
            <w:pPr>
              <w:spacing w:before="0" w:line="240" w:lineRule="auto"/>
              <w:contextualSpacing/>
              <w:jc w:val="center"/>
            </w:pPr>
            <w:r w:rsidRPr="00A01C7B">
              <w:t>J</w:t>
            </w:r>
          </w:p>
        </w:tc>
        <w:tc>
          <w:tcPr>
            <w:tcW w:w="8293" w:type="dxa"/>
          </w:tcPr>
          <w:p w14:paraId="54698FD2"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70BF4580"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2D6E6673"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6BEADB" w14:textId="7F5D0737" w:rsidR="00897019" w:rsidRPr="00A01C7B" w:rsidRDefault="00897019" w:rsidP="00A01C7B">
            <w:pPr>
              <w:spacing w:before="0" w:line="240" w:lineRule="auto"/>
              <w:contextualSpacing/>
              <w:jc w:val="center"/>
            </w:pPr>
            <w:r w:rsidRPr="00A01C7B">
              <w:t>K</w:t>
            </w:r>
          </w:p>
        </w:tc>
        <w:tc>
          <w:tcPr>
            <w:tcW w:w="8293" w:type="dxa"/>
          </w:tcPr>
          <w:p w14:paraId="431D9306"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609E213F"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44A226B7"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9A85E2" w14:textId="1BB40483" w:rsidR="00897019" w:rsidRPr="00A01C7B" w:rsidRDefault="00897019" w:rsidP="00A01C7B">
            <w:pPr>
              <w:spacing w:before="0" w:line="240" w:lineRule="auto"/>
              <w:contextualSpacing/>
              <w:jc w:val="center"/>
            </w:pPr>
            <w:r w:rsidRPr="00A01C7B">
              <w:t>L</w:t>
            </w:r>
          </w:p>
        </w:tc>
        <w:tc>
          <w:tcPr>
            <w:tcW w:w="8293" w:type="dxa"/>
          </w:tcPr>
          <w:p w14:paraId="540EF8C1"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5D69F328"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1F0F9F5C"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3460CA" w14:textId="356154A7" w:rsidR="00897019" w:rsidRPr="00A01C7B" w:rsidRDefault="00897019" w:rsidP="00A01C7B">
            <w:pPr>
              <w:spacing w:before="0" w:line="240" w:lineRule="auto"/>
              <w:contextualSpacing/>
              <w:jc w:val="center"/>
            </w:pPr>
            <w:r w:rsidRPr="00A01C7B">
              <w:t>M</w:t>
            </w:r>
          </w:p>
        </w:tc>
        <w:tc>
          <w:tcPr>
            <w:tcW w:w="8293" w:type="dxa"/>
          </w:tcPr>
          <w:p w14:paraId="3771D7A9"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256B43AA"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4BDA3B2D"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13DCC6E" w14:textId="0E1CFC1A" w:rsidR="00897019" w:rsidRPr="00A01C7B" w:rsidRDefault="00897019" w:rsidP="00A01C7B">
            <w:pPr>
              <w:spacing w:before="0" w:line="240" w:lineRule="auto"/>
              <w:contextualSpacing/>
              <w:jc w:val="center"/>
            </w:pPr>
            <w:r w:rsidRPr="00A01C7B">
              <w:t>N</w:t>
            </w:r>
          </w:p>
        </w:tc>
        <w:tc>
          <w:tcPr>
            <w:tcW w:w="8293" w:type="dxa"/>
          </w:tcPr>
          <w:p w14:paraId="3AD83DCD"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14C7B0E7"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5A7F5B8A"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EEFA45" w14:textId="62E7A342" w:rsidR="00897019" w:rsidRPr="00A01C7B" w:rsidRDefault="00897019" w:rsidP="00A01C7B">
            <w:pPr>
              <w:spacing w:before="0" w:line="240" w:lineRule="auto"/>
              <w:contextualSpacing/>
              <w:jc w:val="center"/>
            </w:pPr>
            <w:r w:rsidRPr="00A01C7B">
              <w:t>O</w:t>
            </w:r>
          </w:p>
        </w:tc>
        <w:tc>
          <w:tcPr>
            <w:tcW w:w="8293" w:type="dxa"/>
          </w:tcPr>
          <w:p w14:paraId="77042E49"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7670A538"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68B4E575"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FD1975E" w14:textId="7ED3B2A9" w:rsidR="00897019" w:rsidRPr="00A01C7B" w:rsidRDefault="00897019" w:rsidP="00A01C7B">
            <w:pPr>
              <w:spacing w:before="0" w:line="240" w:lineRule="auto"/>
              <w:contextualSpacing/>
              <w:jc w:val="center"/>
            </w:pPr>
            <w:r w:rsidRPr="00A01C7B">
              <w:t>P</w:t>
            </w:r>
          </w:p>
        </w:tc>
        <w:tc>
          <w:tcPr>
            <w:tcW w:w="8293" w:type="dxa"/>
          </w:tcPr>
          <w:p w14:paraId="26A8DC13"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370F802C"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5F5BC57B"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F7A9C7" w14:textId="5EB3E642" w:rsidR="00897019" w:rsidRPr="00A01C7B" w:rsidRDefault="00897019" w:rsidP="00A01C7B">
            <w:pPr>
              <w:spacing w:before="0" w:line="240" w:lineRule="auto"/>
              <w:contextualSpacing/>
              <w:jc w:val="center"/>
            </w:pPr>
            <w:r w:rsidRPr="00A01C7B">
              <w:t>Q</w:t>
            </w:r>
          </w:p>
        </w:tc>
        <w:tc>
          <w:tcPr>
            <w:tcW w:w="8293" w:type="dxa"/>
          </w:tcPr>
          <w:p w14:paraId="5C393C5D"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1ACDAC68"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1E809E38"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3CD3D4" w14:textId="47428B88" w:rsidR="00897019" w:rsidRPr="00A01C7B" w:rsidRDefault="00897019" w:rsidP="00A01C7B">
            <w:pPr>
              <w:spacing w:before="0" w:line="240" w:lineRule="auto"/>
              <w:contextualSpacing/>
              <w:jc w:val="center"/>
            </w:pPr>
            <w:r w:rsidRPr="00A01C7B">
              <w:t>R</w:t>
            </w:r>
          </w:p>
        </w:tc>
        <w:tc>
          <w:tcPr>
            <w:tcW w:w="8293" w:type="dxa"/>
          </w:tcPr>
          <w:p w14:paraId="10972C3B"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1288A077"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6A6CEA8F"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7679AC" w14:textId="6F6F5A7F" w:rsidR="00897019" w:rsidRPr="00A01C7B" w:rsidRDefault="00897019" w:rsidP="00A01C7B">
            <w:pPr>
              <w:spacing w:before="0" w:line="240" w:lineRule="auto"/>
              <w:contextualSpacing/>
              <w:jc w:val="center"/>
            </w:pPr>
            <w:r w:rsidRPr="00A01C7B">
              <w:t>S</w:t>
            </w:r>
          </w:p>
        </w:tc>
        <w:tc>
          <w:tcPr>
            <w:tcW w:w="8293" w:type="dxa"/>
          </w:tcPr>
          <w:p w14:paraId="42267C4C"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597B4E05"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3FE475BC"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81D7CA" w14:textId="3A858989" w:rsidR="00897019" w:rsidRPr="00A01C7B" w:rsidRDefault="00897019" w:rsidP="00A01C7B">
            <w:pPr>
              <w:spacing w:before="0" w:line="240" w:lineRule="auto"/>
              <w:contextualSpacing/>
              <w:jc w:val="center"/>
            </w:pPr>
            <w:r w:rsidRPr="00A01C7B">
              <w:t>T</w:t>
            </w:r>
          </w:p>
        </w:tc>
        <w:tc>
          <w:tcPr>
            <w:tcW w:w="8293" w:type="dxa"/>
          </w:tcPr>
          <w:p w14:paraId="4740355A"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054B96CA"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0964EEA4"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D202F8" w14:textId="0023BDBC" w:rsidR="00897019" w:rsidRPr="00A01C7B" w:rsidRDefault="00897019" w:rsidP="00A01C7B">
            <w:pPr>
              <w:spacing w:before="0" w:line="240" w:lineRule="auto"/>
              <w:contextualSpacing/>
              <w:jc w:val="center"/>
            </w:pPr>
            <w:r w:rsidRPr="00A01C7B">
              <w:t>U</w:t>
            </w:r>
          </w:p>
        </w:tc>
        <w:tc>
          <w:tcPr>
            <w:tcW w:w="8293" w:type="dxa"/>
          </w:tcPr>
          <w:p w14:paraId="78C8A7FA"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44E11163"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45649CB6"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21C29E" w14:textId="3FDCBC72" w:rsidR="00897019" w:rsidRPr="00A01C7B" w:rsidRDefault="00897019" w:rsidP="00A01C7B">
            <w:pPr>
              <w:spacing w:before="0" w:line="240" w:lineRule="auto"/>
              <w:contextualSpacing/>
              <w:jc w:val="center"/>
            </w:pPr>
            <w:r w:rsidRPr="00A01C7B">
              <w:t>V</w:t>
            </w:r>
          </w:p>
        </w:tc>
        <w:tc>
          <w:tcPr>
            <w:tcW w:w="8293" w:type="dxa"/>
          </w:tcPr>
          <w:p w14:paraId="0B340822"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6628C6EF"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4189EC9B"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B83F56" w14:textId="6346DF95" w:rsidR="00897019" w:rsidRPr="00A01C7B" w:rsidRDefault="00897019" w:rsidP="00A01C7B">
            <w:pPr>
              <w:spacing w:before="0" w:line="240" w:lineRule="auto"/>
              <w:contextualSpacing/>
              <w:jc w:val="center"/>
            </w:pPr>
            <w:r w:rsidRPr="00A01C7B">
              <w:t>W</w:t>
            </w:r>
          </w:p>
        </w:tc>
        <w:tc>
          <w:tcPr>
            <w:tcW w:w="8293" w:type="dxa"/>
          </w:tcPr>
          <w:p w14:paraId="6D629930"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7A9BAEB2"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689820AE"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10D5BC" w14:textId="2F2AA6AD" w:rsidR="00897019" w:rsidRPr="00A01C7B" w:rsidRDefault="00897019" w:rsidP="00A01C7B">
            <w:pPr>
              <w:spacing w:before="0" w:line="240" w:lineRule="auto"/>
              <w:contextualSpacing/>
              <w:jc w:val="center"/>
            </w:pPr>
            <w:r w:rsidRPr="00A01C7B">
              <w:t>X</w:t>
            </w:r>
          </w:p>
        </w:tc>
        <w:tc>
          <w:tcPr>
            <w:tcW w:w="8293" w:type="dxa"/>
          </w:tcPr>
          <w:p w14:paraId="28E466EA"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5D4CDBC6"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r w:rsidR="00897019" w:rsidRPr="00A01C7B" w14:paraId="3C65C62D" w14:textId="77777777" w:rsidTr="00B6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D16981" w14:textId="5ED8380C" w:rsidR="00897019" w:rsidRPr="00A01C7B" w:rsidRDefault="00897019" w:rsidP="00A01C7B">
            <w:pPr>
              <w:spacing w:before="0" w:line="240" w:lineRule="auto"/>
              <w:contextualSpacing/>
              <w:jc w:val="center"/>
            </w:pPr>
            <w:r w:rsidRPr="00A01C7B">
              <w:t>Y</w:t>
            </w:r>
          </w:p>
        </w:tc>
        <w:tc>
          <w:tcPr>
            <w:tcW w:w="8293" w:type="dxa"/>
          </w:tcPr>
          <w:p w14:paraId="2BC9780B"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4854" w:type="dxa"/>
          </w:tcPr>
          <w:p w14:paraId="6B0F1356" w14:textId="77777777" w:rsidR="00897019" w:rsidRPr="00A01C7B" w:rsidRDefault="00897019" w:rsidP="00A01C7B">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897019" w:rsidRPr="00A01C7B" w14:paraId="3EFA2D80" w14:textId="77777777" w:rsidTr="00B62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6EF673" w14:textId="1EB05AE6" w:rsidR="00897019" w:rsidRPr="00A01C7B" w:rsidRDefault="00897019" w:rsidP="00A01C7B">
            <w:pPr>
              <w:spacing w:before="0" w:line="240" w:lineRule="auto"/>
              <w:contextualSpacing/>
              <w:jc w:val="center"/>
            </w:pPr>
            <w:r w:rsidRPr="00A01C7B">
              <w:t>Z</w:t>
            </w:r>
          </w:p>
        </w:tc>
        <w:tc>
          <w:tcPr>
            <w:tcW w:w="8293" w:type="dxa"/>
          </w:tcPr>
          <w:p w14:paraId="25F18C7F"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c>
          <w:tcPr>
            <w:tcW w:w="4854" w:type="dxa"/>
          </w:tcPr>
          <w:p w14:paraId="3EA79B36" w14:textId="77777777" w:rsidR="00897019" w:rsidRPr="00A01C7B" w:rsidRDefault="00897019" w:rsidP="00A01C7B">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pPr>
          </w:p>
        </w:tc>
      </w:tr>
    </w:tbl>
    <w:p w14:paraId="7F7F0D53" w14:textId="6DA4DB4D" w:rsidR="32E81227" w:rsidRDefault="34EEAAF1" w:rsidP="2B817FC4">
      <w:pPr>
        <w:pStyle w:val="Heading2"/>
        <w:rPr>
          <w:highlight w:val="yellow"/>
        </w:rPr>
      </w:pPr>
      <w:bookmarkStart w:id="119" w:name="_Resource_17:_Scrabble"/>
      <w:bookmarkStart w:id="120" w:name="_Resource_16:_Scrabble_1"/>
      <w:bookmarkStart w:id="121" w:name="_Toc144817559"/>
      <w:bookmarkEnd w:id="119"/>
      <w:bookmarkEnd w:id="120"/>
      <w:r>
        <w:lastRenderedPageBreak/>
        <w:t xml:space="preserve">Resource </w:t>
      </w:r>
      <w:r w:rsidR="785FD9EE">
        <w:t>1</w:t>
      </w:r>
      <w:r w:rsidR="787C379F">
        <w:t>6</w:t>
      </w:r>
      <w:r>
        <w:t xml:space="preserve">: </w:t>
      </w:r>
      <w:r w:rsidR="40CA8018">
        <w:t>Scrabble scores</w:t>
      </w:r>
      <w:bookmarkEnd w:id="121"/>
    </w:p>
    <w:p w14:paraId="3FE4CC7D" w14:textId="7719B4CF" w:rsidR="00935F2D" w:rsidRDefault="211C2B99" w:rsidP="00935F2D">
      <w:r>
        <w:rPr>
          <w:noProof/>
        </w:rPr>
        <w:drawing>
          <wp:inline distT="0" distB="0" distL="0" distR="0" wp14:anchorId="3C125396" wp14:editId="0C0F961B">
            <wp:extent cx="6509982" cy="4597674"/>
            <wp:effectExtent l="0" t="0" r="5715" b="0"/>
            <wp:docPr id="1387507101" name="Picture 1387507101" descr="Scrabble scores. Kyle 4272, Courtney 6108, Melanie 3510, Trudy 4265, Hugh 2875, Kim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507101"/>
                    <pic:cNvPicPr/>
                  </pic:nvPicPr>
                  <pic:blipFill>
                    <a:blip r:embed="rId75">
                      <a:extLst>
                        <a:ext uri="{28A0092B-C50C-407E-A947-70E740481C1C}">
                          <a14:useLocalDpi xmlns:a14="http://schemas.microsoft.com/office/drawing/2010/main" val="0"/>
                        </a:ext>
                      </a:extLst>
                    </a:blip>
                    <a:stretch>
                      <a:fillRect/>
                    </a:stretch>
                  </pic:blipFill>
                  <pic:spPr>
                    <a:xfrm>
                      <a:off x="0" y="0"/>
                      <a:ext cx="6536173" cy="4616172"/>
                    </a:xfrm>
                    <a:prstGeom prst="rect">
                      <a:avLst/>
                    </a:prstGeom>
                  </pic:spPr>
                </pic:pic>
              </a:graphicData>
            </a:graphic>
          </wp:inline>
        </w:drawing>
      </w:r>
      <w:r w:rsidR="00935F2D">
        <w:br w:type="page"/>
      </w:r>
    </w:p>
    <w:p w14:paraId="18521A65" w14:textId="5EF33F10" w:rsidR="00A10DF1" w:rsidRDefault="34EEAAF1" w:rsidP="00A10DF1">
      <w:pPr>
        <w:pStyle w:val="Heading2"/>
      </w:pPr>
      <w:bookmarkStart w:id="122" w:name="_Resource_17:_Gold"/>
      <w:bookmarkStart w:id="123" w:name="_Resource_17:_Gold_1"/>
      <w:bookmarkStart w:id="124" w:name="_Toc144817560"/>
      <w:bookmarkEnd w:id="122"/>
      <w:bookmarkEnd w:id="123"/>
      <w:r>
        <w:lastRenderedPageBreak/>
        <w:t>Resour</w:t>
      </w:r>
      <w:r w:rsidR="37ADC183">
        <w:t>c</w:t>
      </w:r>
      <w:r>
        <w:t xml:space="preserve">e </w:t>
      </w:r>
      <w:r w:rsidR="1EEB8188">
        <w:t>1</w:t>
      </w:r>
      <w:r w:rsidR="7A32C59A">
        <w:t>7</w:t>
      </w:r>
      <w:r>
        <w:t xml:space="preserve">: </w:t>
      </w:r>
      <w:r w:rsidR="70E674DC">
        <w:t>Gold m</w:t>
      </w:r>
      <w:r w:rsidR="7A3DFC39">
        <w:t>edal</w:t>
      </w:r>
      <w:r w:rsidR="448FA098">
        <w:t xml:space="preserve"> picture graph</w:t>
      </w:r>
      <w:bookmarkEnd w:id="124"/>
    </w:p>
    <w:p w14:paraId="6F8C2403" w14:textId="3D9AF17D" w:rsidR="00A10DF1" w:rsidRDefault="316C56D5" w:rsidP="2F866A89">
      <w:r>
        <w:rPr>
          <w:noProof/>
        </w:rPr>
        <w:drawing>
          <wp:inline distT="0" distB="0" distL="0" distR="0" wp14:anchorId="246D3DB2" wp14:editId="2D784513">
            <wp:extent cx="6228272" cy="4398718"/>
            <wp:effectExtent l="0" t="0" r="1270" b="1905"/>
            <wp:docPr id="1563301707" name="Picture 1563301707" descr="Gold medals won at the Sydney 2000 Olympic games. One medal picture represents 4 gold medals. USA nine and a quarter medals. Russia eight medals. China eight medals. Australia 4 medals. Germany three and a quarter medals. France three and a quarter medals. Italy three and a quarter medals. . Netherlands three medals. Cuba two and three quarter medals. Great Britain two and three quarter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46667" cy="4411709"/>
                    </a:xfrm>
                    <a:prstGeom prst="rect">
                      <a:avLst/>
                    </a:prstGeom>
                  </pic:spPr>
                </pic:pic>
              </a:graphicData>
            </a:graphic>
          </wp:inline>
        </w:drawing>
      </w:r>
    </w:p>
    <w:p w14:paraId="3552F591" w14:textId="0D392509" w:rsidR="00935F2D" w:rsidRDefault="00D75E33" w:rsidP="00935F2D">
      <w:pPr>
        <w:pStyle w:val="Imageattributioncaption"/>
      </w:pPr>
      <w:r>
        <w:t>Data sourced from International Olympic Committee (2023).</w:t>
      </w:r>
      <w:r w:rsidR="00935F2D">
        <w:br w:type="page"/>
      </w:r>
    </w:p>
    <w:p w14:paraId="67D7C20F" w14:textId="07FADEE2" w:rsidR="00A10DF1" w:rsidRDefault="184C4B86" w:rsidP="2F866A89">
      <w:pPr>
        <w:pStyle w:val="Heading2"/>
        <w:rPr>
          <w:highlight w:val="yellow"/>
        </w:rPr>
      </w:pPr>
      <w:bookmarkStart w:id="125" w:name="_Resource_18:_Gold"/>
      <w:bookmarkStart w:id="126" w:name="_Resource_18:_Gold_1"/>
      <w:bookmarkStart w:id="127" w:name="_Toc144817561"/>
      <w:bookmarkEnd w:id="125"/>
      <w:bookmarkEnd w:id="126"/>
      <w:r>
        <w:lastRenderedPageBreak/>
        <w:t xml:space="preserve">Resource </w:t>
      </w:r>
      <w:r w:rsidR="55F73048">
        <w:t>1</w:t>
      </w:r>
      <w:r w:rsidR="29F3A0A1">
        <w:t>8</w:t>
      </w:r>
      <w:r>
        <w:t xml:space="preserve">: </w:t>
      </w:r>
      <w:r w:rsidR="7B7BE20A">
        <w:t>Gold m</w:t>
      </w:r>
      <w:r>
        <w:t>edal column graph</w:t>
      </w:r>
      <w:bookmarkEnd w:id="127"/>
    </w:p>
    <w:p w14:paraId="10D8FD71" w14:textId="71A75AA6" w:rsidR="00A10DF1" w:rsidRDefault="63B8C313" w:rsidP="2F866A89">
      <w:r>
        <w:rPr>
          <w:noProof/>
        </w:rPr>
        <w:drawing>
          <wp:inline distT="0" distB="0" distL="0" distR="0" wp14:anchorId="06DBE761" wp14:editId="79C47A84">
            <wp:extent cx="7875049" cy="4626591"/>
            <wp:effectExtent l="0" t="0" r="0" b="3175"/>
            <wp:docPr id="1944633794" name="Picture 1944633794" descr="Sydney 2000 Olympic games gold medals in a column graph. USA 37, Russia 32, China 28, Australia 16, Germany 13, France 13, Italy 13, Netherlands 12, Cuba 11, Great Britai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33794" name="Picture 1944633794" descr="Sydney 2000 Olympic games gold medals in a column graph. USA 37, Russia 32, China 28, Australia 16, Germany 13, France 13, Italy 13, Netherlands 12, Cuba 11, Great Britain 11."/>
                    <pic:cNvPicPr/>
                  </pic:nvPicPr>
                  <pic:blipFill>
                    <a:blip r:embed="rId77">
                      <a:extLst>
                        <a:ext uri="{28A0092B-C50C-407E-A947-70E740481C1C}">
                          <a14:useLocalDpi xmlns:a14="http://schemas.microsoft.com/office/drawing/2010/main" val="0"/>
                        </a:ext>
                      </a:extLst>
                    </a:blip>
                    <a:stretch>
                      <a:fillRect/>
                    </a:stretch>
                  </pic:blipFill>
                  <pic:spPr>
                    <a:xfrm>
                      <a:off x="0" y="0"/>
                      <a:ext cx="7891296" cy="4636136"/>
                    </a:xfrm>
                    <a:prstGeom prst="rect">
                      <a:avLst/>
                    </a:prstGeom>
                  </pic:spPr>
                </pic:pic>
              </a:graphicData>
            </a:graphic>
          </wp:inline>
        </w:drawing>
      </w:r>
    </w:p>
    <w:p w14:paraId="07AAA99B" w14:textId="20FAE17F" w:rsidR="00137177" w:rsidRDefault="00D75E33" w:rsidP="00137177">
      <w:pPr>
        <w:pStyle w:val="Imageattributioncaption"/>
      </w:pPr>
      <w:r>
        <w:t>Data sourced from International Olympic Committee (2023).</w:t>
      </w:r>
      <w:r w:rsidR="00137177">
        <w:br w:type="page"/>
      </w:r>
    </w:p>
    <w:p w14:paraId="22BE13C0" w14:textId="2C0426B2" w:rsidR="00A10DF1" w:rsidRDefault="184C4B86" w:rsidP="00A10DF1">
      <w:pPr>
        <w:pStyle w:val="Heading2"/>
      </w:pPr>
      <w:bookmarkStart w:id="128" w:name="_Resource_19:_Gold"/>
      <w:bookmarkStart w:id="129" w:name="_Toc144817562"/>
      <w:bookmarkEnd w:id="128"/>
      <w:r>
        <w:lastRenderedPageBreak/>
        <w:t xml:space="preserve">Resource </w:t>
      </w:r>
      <w:r w:rsidR="3D5882BA">
        <w:t>19</w:t>
      </w:r>
      <w:r>
        <w:t xml:space="preserve">: </w:t>
      </w:r>
      <w:r w:rsidR="3F315D8D">
        <w:t>Gold m</w:t>
      </w:r>
      <w:r>
        <w:t>edal table</w:t>
      </w:r>
      <w:bookmarkEnd w:id="129"/>
    </w:p>
    <w:p w14:paraId="10842152" w14:textId="498BCB18" w:rsidR="00A10DF1" w:rsidRDefault="63E6C957" w:rsidP="2F866A89">
      <w:r>
        <w:rPr>
          <w:noProof/>
        </w:rPr>
        <w:drawing>
          <wp:inline distT="0" distB="0" distL="0" distR="0" wp14:anchorId="27AD300C" wp14:editId="4ADF1598">
            <wp:extent cx="6089464" cy="4592471"/>
            <wp:effectExtent l="0" t="0" r="6985" b="0"/>
            <wp:docPr id="1106838487" name="Picture 1106838487" descr="Sydney 2000 Olympic games gold medals table. USA 37, Russia 32, China 28, Australia 16, Germany 13, France 13, Italy 13, Netherlands 12, Cuba 11, Great Britai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38487" name="Picture 1106838487" descr="Sydney 2000 Olympic games gold medals table. USA 37, Russia 32, China 28, Australia 16, Germany 13, France 13, Italy 13, Netherlands 12, Cuba 11, Great Britain 11."/>
                    <pic:cNvPicPr/>
                  </pic:nvPicPr>
                  <pic:blipFill>
                    <a:blip r:embed="rId78">
                      <a:extLst>
                        <a:ext uri="{28A0092B-C50C-407E-A947-70E740481C1C}">
                          <a14:useLocalDpi xmlns:a14="http://schemas.microsoft.com/office/drawing/2010/main" val="0"/>
                        </a:ext>
                      </a:extLst>
                    </a:blip>
                    <a:stretch>
                      <a:fillRect/>
                    </a:stretch>
                  </pic:blipFill>
                  <pic:spPr>
                    <a:xfrm>
                      <a:off x="0" y="0"/>
                      <a:ext cx="6098413" cy="4599220"/>
                    </a:xfrm>
                    <a:prstGeom prst="rect">
                      <a:avLst/>
                    </a:prstGeom>
                  </pic:spPr>
                </pic:pic>
              </a:graphicData>
            </a:graphic>
          </wp:inline>
        </w:drawing>
      </w:r>
    </w:p>
    <w:p w14:paraId="4BA0086E" w14:textId="6C238F00" w:rsidR="00137177" w:rsidRDefault="00D75E33" w:rsidP="00137177">
      <w:pPr>
        <w:pStyle w:val="Imageattributioncaption"/>
      </w:pPr>
      <w:r>
        <w:t>Data sourced from International Olympic Committee (2023).</w:t>
      </w:r>
      <w:r w:rsidR="00137177">
        <w:br w:type="page"/>
      </w:r>
    </w:p>
    <w:p w14:paraId="49F91618" w14:textId="55E1D20E" w:rsidR="00A10DF1" w:rsidRDefault="090D4205" w:rsidP="2F866A89">
      <w:pPr>
        <w:pStyle w:val="Heading2"/>
        <w:rPr>
          <w:highlight w:val="yellow"/>
        </w:rPr>
      </w:pPr>
      <w:bookmarkStart w:id="130" w:name="_Resource_2:_Total"/>
      <w:bookmarkStart w:id="131" w:name="_Resource_20:_Total"/>
      <w:bookmarkStart w:id="132" w:name="_Toc144817563"/>
      <w:bookmarkEnd w:id="130"/>
      <w:bookmarkEnd w:id="131"/>
      <w:r>
        <w:lastRenderedPageBreak/>
        <w:t xml:space="preserve">Resource </w:t>
      </w:r>
      <w:r w:rsidR="2336B083">
        <w:t>2</w:t>
      </w:r>
      <w:r w:rsidR="00583365">
        <w:t>0</w:t>
      </w:r>
      <w:r>
        <w:t xml:space="preserve">: </w:t>
      </w:r>
      <w:r w:rsidR="6CDEDB2B">
        <w:t>Total</w:t>
      </w:r>
      <w:r w:rsidR="3E58C9DE">
        <w:t xml:space="preserve"> medal count</w:t>
      </w:r>
      <w:bookmarkEnd w:id="132"/>
    </w:p>
    <w:p w14:paraId="3EA54B31" w14:textId="6F43ADEC" w:rsidR="00A10DF1" w:rsidRDefault="5E4863E6" w:rsidP="009A6488">
      <w:r w:rsidRPr="009A6488">
        <w:rPr>
          <w:noProof/>
        </w:rPr>
        <w:drawing>
          <wp:inline distT="0" distB="0" distL="0" distR="0" wp14:anchorId="09651657" wp14:editId="0444AAEF">
            <wp:extent cx="8342002" cy="4640238"/>
            <wp:effectExtent l="0" t="0" r="1905" b="8255"/>
            <wp:docPr id="1417614778" name="Picture 1417614778" descr="Total number of medals won at Olympic games (1896-2020) column graph. Australia 553, China 634, France 749, Germany 1383, Great Britain 916, Hungary 511, Italy 617, Russia 1627, Soviet Union 1122, USA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8349549" cy="4644436"/>
                    </a:xfrm>
                    <a:prstGeom prst="rect">
                      <a:avLst/>
                    </a:prstGeom>
                  </pic:spPr>
                </pic:pic>
              </a:graphicData>
            </a:graphic>
          </wp:inline>
        </w:drawing>
      </w:r>
    </w:p>
    <w:p w14:paraId="15F2AA6E" w14:textId="003A3EB9" w:rsidR="00137177" w:rsidRDefault="00D75E33" w:rsidP="00137177">
      <w:pPr>
        <w:pStyle w:val="Imageattributioncaption"/>
      </w:pPr>
      <w:r>
        <w:t>Data sourced from International Olympic Committee (2023).</w:t>
      </w:r>
      <w:r w:rsidR="00137177">
        <w:br w:type="page"/>
      </w:r>
    </w:p>
    <w:p w14:paraId="4FFD8FC1" w14:textId="71B8BDB5" w:rsidR="00A10DF1" w:rsidRDefault="090D4205" w:rsidP="2F866A89">
      <w:pPr>
        <w:pStyle w:val="Heading2"/>
      </w:pPr>
      <w:bookmarkStart w:id="133" w:name="_Resource_21:_100"/>
      <w:bookmarkStart w:id="134" w:name="_Toc144817564"/>
      <w:bookmarkEnd w:id="133"/>
      <w:r>
        <w:lastRenderedPageBreak/>
        <w:t xml:space="preserve">Resource </w:t>
      </w:r>
      <w:r w:rsidR="02F89571">
        <w:t>2</w:t>
      </w:r>
      <w:r w:rsidR="527BF129">
        <w:t>1</w:t>
      </w:r>
      <w:r>
        <w:t>: 100 people</w:t>
      </w:r>
      <w:bookmarkEnd w:id="134"/>
    </w:p>
    <w:p w14:paraId="58319769" w14:textId="46A22444" w:rsidR="00137177" w:rsidRDefault="00663356" w:rsidP="00137177">
      <w:pPr>
        <w:rPr>
          <w:highlight w:val="yellow"/>
        </w:rPr>
      </w:pPr>
      <w:r>
        <w:rPr>
          <w:noProof/>
        </w:rPr>
        <w:drawing>
          <wp:inline distT="0" distB="0" distL="0" distR="0" wp14:anchorId="4A303AA0" wp14:editId="48558345">
            <wp:extent cx="8656955" cy="4127500"/>
            <wp:effectExtent l="0" t="0" r="0" b="6350"/>
            <wp:docPr id="16" name="Picture 16" descr="Two images. Image on the left contains 100 people represented in a 10 by 10 array. Image on the right contains 100 people displayed at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images. Image on the left contains 100 people represented in a 10 by 10 array. Image on the right contains 100 people displayed at random."/>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8656955" cy="4127500"/>
                    </a:xfrm>
                    <a:prstGeom prst="rect">
                      <a:avLst/>
                    </a:prstGeom>
                    <a:ln>
                      <a:noFill/>
                    </a:ln>
                    <a:extLst>
                      <a:ext uri="{53640926-AAD7-44D8-BBD7-CCE9431645EC}">
                        <a14:shadowObscured xmlns:a14="http://schemas.microsoft.com/office/drawing/2010/main"/>
                      </a:ext>
                    </a:extLst>
                  </pic:spPr>
                </pic:pic>
              </a:graphicData>
            </a:graphic>
          </wp:inline>
        </w:drawing>
      </w:r>
      <w:r w:rsidR="00137177">
        <w:rPr>
          <w:highlight w:val="yellow"/>
        </w:rPr>
        <w:br w:type="page"/>
      </w:r>
    </w:p>
    <w:p w14:paraId="6F3CAE9F" w14:textId="284CED53" w:rsidR="00A10DF1" w:rsidRDefault="090D4205" w:rsidP="2F866A89">
      <w:pPr>
        <w:pStyle w:val="Heading2"/>
        <w:rPr>
          <w:highlight w:val="yellow"/>
        </w:rPr>
      </w:pPr>
      <w:bookmarkStart w:id="135" w:name="_Resource_22:_Nationalities"/>
      <w:bookmarkStart w:id="136" w:name="_Toc144817565"/>
      <w:bookmarkEnd w:id="135"/>
      <w:r>
        <w:lastRenderedPageBreak/>
        <w:t xml:space="preserve">Resource </w:t>
      </w:r>
      <w:r w:rsidR="33B79A15">
        <w:t>2</w:t>
      </w:r>
      <w:r w:rsidR="4C93395B">
        <w:t>2</w:t>
      </w:r>
      <w:r>
        <w:t xml:space="preserve">: </w:t>
      </w:r>
      <w:r w:rsidR="579449EB">
        <w:t>Nationalit</w:t>
      </w:r>
      <w:r w:rsidR="71D54285">
        <w:t>ies</w:t>
      </w:r>
      <w:bookmarkEnd w:id="136"/>
    </w:p>
    <w:p w14:paraId="54820AB7" w14:textId="0A63ABBE" w:rsidR="00137177" w:rsidRDefault="2BDC404D" w:rsidP="00137177">
      <w:pPr>
        <w:spacing w:before="0" w:after="160"/>
      </w:pPr>
      <w:r>
        <w:rPr>
          <w:noProof/>
        </w:rPr>
        <w:drawing>
          <wp:inline distT="0" distB="0" distL="0" distR="0" wp14:anchorId="158C2E21" wp14:editId="2FCA2281">
            <wp:extent cx="6176920" cy="4362450"/>
            <wp:effectExtent l="0" t="0" r="0" b="0"/>
            <wp:docPr id="744166287" name="Picture 744166287" descr="A table of nationalities showing Asia 59, Africa 16, Europe 10, South America 9, North America 5, Oceania 1. 3 visual representations showing the nationalities as coloured flags: dark blue for Asia, orange for Africa, green for Europe, light blue for South America, red for North America and yellow for Oce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76920" cy="4362450"/>
                    </a:xfrm>
                    <a:prstGeom prst="rect">
                      <a:avLst/>
                    </a:prstGeom>
                  </pic:spPr>
                </pic:pic>
              </a:graphicData>
            </a:graphic>
          </wp:inline>
        </w:drawing>
      </w:r>
      <w:r w:rsidR="00137177">
        <w:br w:type="page"/>
      </w:r>
    </w:p>
    <w:p w14:paraId="4CD03379" w14:textId="043E7DBC" w:rsidR="00A10DF1" w:rsidRDefault="579449EB" w:rsidP="2F866A89">
      <w:pPr>
        <w:pStyle w:val="Heading2"/>
      </w:pPr>
      <w:bookmarkStart w:id="137" w:name="_Resource_23:_Energy"/>
      <w:bookmarkStart w:id="138" w:name="_Toc144817566"/>
      <w:bookmarkEnd w:id="137"/>
      <w:r>
        <w:lastRenderedPageBreak/>
        <w:t xml:space="preserve">Resource </w:t>
      </w:r>
      <w:r w:rsidR="27445040">
        <w:t>2</w:t>
      </w:r>
      <w:r w:rsidR="2B5FC810">
        <w:t>3</w:t>
      </w:r>
      <w:r>
        <w:t>: Energy</w:t>
      </w:r>
      <w:bookmarkEnd w:id="138"/>
    </w:p>
    <w:p w14:paraId="46A72D90" w14:textId="5FD8F7D7" w:rsidR="00A10DF1" w:rsidRPr="00AD16C8" w:rsidRDefault="00AD16C8" w:rsidP="2F866A89">
      <w:pPr>
        <w:rPr>
          <w:highlight w:val="yellow"/>
        </w:rPr>
      </w:pPr>
      <w:r>
        <w:rPr>
          <w:noProof/>
          <w:highlight w:val="yellow"/>
        </w:rPr>
        <w:drawing>
          <wp:inline distT="0" distB="0" distL="0" distR="0" wp14:anchorId="456ACDF6" wp14:editId="684685EE">
            <wp:extent cx="6734175" cy="4761388"/>
            <wp:effectExtent l="0" t="0" r="0" b="1270"/>
            <wp:docPr id="9" name="Picture 9" descr="Energy. Dusk arrives, then darkness. In many homes, electric light spills out into the streets. In others, the dark is kept away with candles, oil lamps and lanterns. How many people in the village of 100 have electricity? 85 have electricity. 15 do not. If the world were a village second edition, page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ergy. Dusk arrives, then darkness. In many homes, electric light spills out into the streets. In others, the dark is kept away with candles, oil lamps and lanterns. How many people in the village of 100 have electricity? 85 have electricity. 15 do not. If the world were a village second edition, page 25.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43660" cy="4768094"/>
                    </a:xfrm>
                    <a:prstGeom prst="rect">
                      <a:avLst/>
                    </a:prstGeom>
                    <a:noFill/>
                    <a:ln>
                      <a:noFill/>
                    </a:ln>
                  </pic:spPr>
                </pic:pic>
              </a:graphicData>
            </a:graphic>
          </wp:inline>
        </w:drawing>
      </w:r>
    </w:p>
    <w:p w14:paraId="35022CBB" w14:textId="21A8ED51" w:rsidR="00AD16C8" w:rsidRPr="00AD16C8" w:rsidRDefault="00AD16C8" w:rsidP="00AD16C8">
      <w:r w:rsidRPr="00AD16C8">
        <w:t>(Smith 2020:25)</w:t>
      </w:r>
      <w:r w:rsidRPr="00AD16C8">
        <w:br w:type="page"/>
      </w:r>
    </w:p>
    <w:p w14:paraId="4A5508CE" w14:textId="02C0AEE5" w:rsidR="00A10DF1" w:rsidRPr="00256898" w:rsidRDefault="0F6144B3" w:rsidP="00256898">
      <w:pPr>
        <w:pStyle w:val="Heading2"/>
      </w:pPr>
      <w:bookmarkStart w:id="139" w:name="_Toc144817567"/>
      <w:r w:rsidRPr="00256898">
        <w:lastRenderedPageBreak/>
        <w:t>Syllabus outcomes and content</w:t>
      </w:r>
      <w:bookmarkEnd w:id="139"/>
    </w:p>
    <w:p w14:paraId="3FE05B15" w14:textId="375EAE9A" w:rsidR="00ED48F2" w:rsidRDefault="004A30F9" w:rsidP="00660581">
      <w:r w:rsidRPr="004A30F9">
        <w:t xml:space="preserve">The table below outlines the </w:t>
      </w:r>
      <w:hyperlink r:id="rId83" w:history="1">
        <w:r w:rsidRPr="00B3662B">
          <w:rPr>
            <w:rStyle w:val="Hyperlink"/>
          </w:rPr>
          <w:t>syllabus outcomes</w:t>
        </w:r>
      </w:hyperlink>
      <w:r w:rsidRPr="004A30F9">
        <w:t xml:space="preserve"> and range of relevant syllabus content covered in this unit. Content is linked to </w:t>
      </w:r>
      <w:hyperlink r:id="rId84"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356AC5" w14:paraId="602C6AB1" w14:textId="77777777" w:rsidTr="00E85B69">
        <w:trPr>
          <w:cnfStyle w:val="100000000000" w:firstRow="1" w:lastRow="0" w:firstColumn="0" w:lastColumn="0" w:oddVBand="0" w:evenVBand="0" w:oddHBand="0" w:evenHBand="0" w:firstRowFirstColumn="0" w:firstRowLastColumn="0" w:lastRowFirstColumn="0" w:lastRowLastColumn="0"/>
        </w:trPr>
        <w:tc>
          <w:tcPr>
            <w:tcW w:w="10768" w:type="dxa"/>
          </w:tcPr>
          <w:p w14:paraId="49F50706" w14:textId="77777777" w:rsidR="00356AC5" w:rsidRDefault="00356AC5" w:rsidP="00E85B69">
            <w:r w:rsidRPr="00BC5530">
              <w:t>Outcomes and content</w:t>
            </w:r>
          </w:p>
        </w:tc>
        <w:tc>
          <w:tcPr>
            <w:tcW w:w="474" w:type="dxa"/>
          </w:tcPr>
          <w:p w14:paraId="581B3FDA" w14:textId="77777777" w:rsidR="00356AC5" w:rsidRDefault="00356AC5" w:rsidP="00E85B69">
            <w:r>
              <w:t>1</w:t>
            </w:r>
          </w:p>
        </w:tc>
        <w:tc>
          <w:tcPr>
            <w:tcW w:w="474" w:type="dxa"/>
          </w:tcPr>
          <w:p w14:paraId="286D83C2" w14:textId="77777777" w:rsidR="00356AC5" w:rsidRDefault="00356AC5" w:rsidP="00E85B69">
            <w:r>
              <w:t>2</w:t>
            </w:r>
          </w:p>
        </w:tc>
        <w:tc>
          <w:tcPr>
            <w:tcW w:w="474" w:type="dxa"/>
          </w:tcPr>
          <w:p w14:paraId="0C648318" w14:textId="77777777" w:rsidR="00356AC5" w:rsidRDefault="00356AC5" w:rsidP="00E85B69">
            <w:r>
              <w:t>3</w:t>
            </w:r>
          </w:p>
        </w:tc>
        <w:tc>
          <w:tcPr>
            <w:tcW w:w="474" w:type="dxa"/>
          </w:tcPr>
          <w:p w14:paraId="0705EC7D" w14:textId="77777777" w:rsidR="00356AC5" w:rsidRDefault="00356AC5" w:rsidP="00E85B69">
            <w:r>
              <w:t>4</w:t>
            </w:r>
          </w:p>
        </w:tc>
        <w:tc>
          <w:tcPr>
            <w:tcW w:w="474" w:type="dxa"/>
          </w:tcPr>
          <w:p w14:paraId="094E36CE" w14:textId="77777777" w:rsidR="00356AC5" w:rsidRDefault="00356AC5" w:rsidP="00E85B69">
            <w:r>
              <w:t>5</w:t>
            </w:r>
          </w:p>
        </w:tc>
        <w:tc>
          <w:tcPr>
            <w:tcW w:w="474" w:type="dxa"/>
          </w:tcPr>
          <w:p w14:paraId="18992394" w14:textId="77777777" w:rsidR="00356AC5" w:rsidRDefault="00356AC5" w:rsidP="00E85B69">
            <w:r>
              <w:t>6</w:t>
            </w:r>
          </w:p>
        </w:tc>
        <w:tc>
          <w:tcPr>
            <w:tcW w:w="474" w:type="dxa"/>
          </w:tcPr>
          <w:p w14:paraId="45F694B8" w14:textId="77777777" w:rsidR="00356AC5" w:rsidRDefault="00356AC5" w:rsidP="00E85B69">
            <w:r>
              <w:t>7</w:t>
            </w:r>
          </w:p>
        </w:tc>
        <w:tc>
          <w:tcPr>
            <w:tcW w:w="474" w:type="dxa"/>
          </w:tcPr>
          <w:p w14:paraId="1FB43A47" w14:textId="77777777" w:rsidR="00356AC5" w:rsidRDefault="00356AC5" w:rsidP="00E85B69">
            <w:r>
              <w:t>8</w:t>
            </w:r>
          </w:p>
        </w:tc>
      </w:tr>
      <w:tr w:rsidR="00356AC5" w14:paraId="02D9F290" w14:textId="77777777" w:rsidTr="00E85B69">
        <w:tc>
          <w:tcPr>
            <w:tcW w:w="10768" w:type="dxa"/>
            <w:tcBorders>
              <w:top w:val="single" w:sz="24" w:space="0" w:color="D6143B"/>
              <w:right w:val="nil"/>
            </w:tcBorders>
            <w:shd w:val="clear" w:color="auto" w:fill="EBEBEB"/>
          </w:tcPr>
          <w:p w14:paraId="2305EB48" w14:textId="77777777" w:rsidR="00356AC5" w:rsidRPr="008859E3" w:rsidRDefault="00356AC5" w:rsidP="00E85B69">
            <w:pPr>
              <w:rPr>
                <w:b/>
              </w:rPr>
            </w:pPr>
            <w:r w:rsidRPr="008859E3">
              <w:rPr>
                <w:b/>
              </w:rPr>
              <w:t xml:space="preserve">Representing numbers using place value A: </w:t>
            </w:r>
            <w:r w:rsidRPr="008859E3">
              <w:rPr>
                <w:bCs/>
              </w:rPr>
              <w:t>Whole numbers: Read, represent and order numbers to thousands</w:t>
            </w:r>
          </w:p>
          <w:p w14:paraId="352000F9" w14:textId="77777777" w:rsidR="00356AC5" w:rsidRDefault="00356AC5" w:rsidP="00E85B69">
            <w:r w:rsidRPr="008859E3">
              <w:rPr>
                <w:b/>
              </w:rPr>
              <w:t>MAO-WM-01, MA2-RN-01</w:t>
            </w:r>
          </w:p>
        </w:tc>
        <w:tc>
          <w:tcPr>
            <w:tcW w:w="474" w:type="dxa"/>
            <w:tcBorders>
              <w:top w:val="single" w:sz="24" w:space="0" w:color="D6143B"/>
              <w:left w:val="nil"/>
              <w:right w:val="nil"/>
            </w:tcBorders>
            <w:shd w:val="clear" w:color="auto" w:fill="EBEBEB"/>
          </w:tcPr>
          <w:p w14:paraId="27D225CD" w14:textId="77777777" w:rsidR="00356AC5" w:rsidRDefault="00356AC5" w:rsidP="00E85B69"/>
        </w:tc>
        <w:tc>
          <w:tcPr>
            <w:tcW w:w="474" w:type="dxa"/>
            <w:tcBorders>
              <w:top w:val="single" w:sz="24" w:space="0" w:color="D6143B"/>
              <w:left w:val="nil"/>
              <w:right w:val="nil"/>
            </w:tcBorders>
            <w:shd w:val="clear" w:color="auto" w:fill="EBEBEB"/>
          </w:tcPr>
          <w:p w14:paraId="4400FF0A" w14:textId="77777777" w:rsidR="00356AC5" w:rsidRDefault="00356AC5" w:rsidP="00E85B69"/>
        </w:tc>
        <w:tc>
          <w:tcPr>
            <w:tcW w:w="474" w:type="dxa"/>
            <w:tcBorders>
              <w:top w:val="single" w:sz="24" w:space="0" w:color="D6143B"/>
              <w:left w:val="nil"/>
              <w:right w:val="nil"/>
            </w:tcBorders>
            <w:shd w:val="clear" w:color="auto" w:fill="EBEBEB"/>
          </w:tcPr>
          <w:p w14:paraId="75450D1A" w14:textId="77777777" w:rsidR="00356AC5" w:rsidRDefault="00356AC5" w:rsidP="00E85B69"/>
        </w:tc>
        <w:tc>
          <w:tcPr>
            <w:tcW w:w="474" w:type="dxa"/>
            <w:tcBorders>
              <w:top w:val="single" w:sz="24" w:space="0" w:color="D6143B"/>
              <w:left w:val="nil"/>
              <w:right w:val="nil"/>
            </w:tcBorders>
            <w:shd w:val="clear" w:color="auto" w:fill="EBEBEB"/>
          </w:tcPr>
          <w:p w14:paraId="7514A2EA" w14:textId="77777777" w:rsidR="00356AC5" w:rsidRDefault="00356AC5" w:rsidP="00E85B69"/>
        </w:tc>
        <w:tc>
          <w:tcPr>
            <w:tcW w:w="474" w:type="dxa"/>
            <w:tcBorders>
              <w:top w:val="single" w:sz="24" w:space="0" w:color="D6143B"/>
              <w:left w:val="nil"/>
              <w:right w:val="nil"/>
            </w:tcBorders>
            <w:shd w:val="clear" w:color="auto" w:fill="EBEBEB"/>
          </w:tcPr>
          <w:p w14:paraId="33BAF09B" w14:textId="77777777" w:rsidR="00356AC5" w:rsidRDefault="00356AC5" w:rsidP="00E85B69"/>
        </w:tc>
        <w:tc>
          <w:tcPr>
            <w:tcW w:w="474" w:type="dxa"/>
            <w:tcBorders>
              <w:top w:val="single" w:sz="24" w:space="0" w:color="D6143B"/>
              <w:left w:val="nil"/>
              <w:right w:val="nil"/>
            </w:tcBorders>
            <w:shd w:val="clear" w:color="auto" w:fill="EBEBEB"/>
          </w:tcPr>
          <w:p w14:paraId="25AD3F0E" w14:textId="77777777" w:rsidR="00356AC5" w:rsidRDefault="00356AC5" w:rsidP="00E85B69"/>
        </w:tc>
        <w:tc>
          <w:tcPr>
            <w:tcW w:w="474" w:type="dxa"/>
            <w:tcBorders>
              <w:top w:val="single" w:sz="24" w:space="0" w:color="D6143B"/>
              <w:left w:val="nil"/>
              <w:right w:val="nil"/>
            </w:tcBorders>
            <w:shd w:val="clear" w:color="auto" w:fill="EBEBEB"/>
          </w:tcPr>
          <w:p w14:paraId="0258C046" w14:textId="77777777" w:rsidR="00356AC5" w:rsidRDefault="00356AC5" w:rsidP="00E85B69"/>
        </w:tc>
        <w:tc>
          <w:tcPr>
            <w:tcW w:w="474" w:type="dxa"/>
            <w:tcBorders>
              <w:top w:val="single" w:sz="24" w:space="0" w:color="D6143B"/>
              <w:left w:val="nil"/>
            </w:tcBorders>
            <w:shd w:val="clear" w:color="auto" w:fill="EBEBEB"/>
          </w:tcPr>
          <w:p w14:paraId="21D4FC26" w14:textId="77777777" w:rsidR="00356AC5" w:rsidRDefault="00356AC5" w:rsidP="00E85B69"/>
        </w:tc>
      </w:tr>
      <w:tr w:rsidR="00356AC5" w14:paraId="419A17D1" w14:textId="77777777" w:rsidTr="00E85B69">
        <w:tc>
          <w:tcPr>
            <w:tcW w:w="10768" w:type="dxa"/>
          </w:tcPr>
          <w:p w14:paraId="7E3B1DA1" w14:textId="77777777" w:rsidR="00356AC5" w:rsidRPr="00AE45D3" w:rsidRDefault="00356AC5" w:rsidP="00356AC5">
            <w:pPr>
              <w:pStyle w:val="ListBullet"/>
              <w:numPr>
                <w:ilvl w:val="0"/>
                <w:numId w:val="8"/>
              </w:numPr>
            </w:pPr>
            <w:r>
              <w:t>Compare and describe the relative size of numbers by positioning numbers on a number line (Reasons about quantity)</w:t>
            </w:r>
          </w:p>
        </w:tc>
        <w:tc>
          <w:tcPr>
            <w:tcW w:w="474" w:type="dxa"/>
          </w:tcPr>
          <w:p w14:paraId="3CECA6D9" w14:textId="77777777" w:rsidR="00356AC5" w:rsidRDefault="00356AC5" w:rsidP="00E85B69"/>
        </w:tc>
        <w:tc>
          <w:tcPr>
            <w:tcW w:w="474" w:type="dxa"/>
          </w:tcPr>
          <w:p w14:paraId="5DC998E3" w14:textId="77777777" w:rsidR="00356AC5" w:rsidRDefault="00356AC5" w:rsidP="00E85B69"/>
        </w:tc>
        <w:tc>
          <w:tcPr>
            <w:tcW w:w="474" w:type="dxa"/>
          </w:tcPr>
          <w:p w14:paraId="19FB364D" w14:textId="77777777" w:rsidR="00356AC5" w:rsidRDefault="00356AC5" w:rsidP="00E85B69"/>
        </w:tc>
        <w:tc>
          <w:tcPr>
            <w:tcW w:w="474" w:type="dxa"/>
          </w:tcPr>
          <w:p w14:paraId="555EE8C9" w14:textId="77777777" w:rsidR="00356AC5" w:rsidRDefault="00356AC5" w:rsidP="00E85B69">
            <w:r>
              <w:t>x</w:t>
            </w:r>
          </w:p>
        </w:tc>
        <w:tc>
          <w:tcPr>
            <w:tcW w:w="474" w:type="dxa"/>
          </w:tcPr>
          <w:p w14:paraId="3515456E" w14:textId="77777777" w:rsidR="00356AC5" w:rsidRDefault="00356AC5" w:rsidP="00E85B69"/>
        </w:tc>
        <w:tc>
          <w:tcPr>
            <w:tcW w:w="474" w:type="dxa"/>
          </w:tcPr>
          <w:p w14:paraId="0C1561B5" w14:textId="77777777" w:rsidR="00356AC5" w:rsidRDefault="00356AC5" w:rsidP="00E85B69"/>
        </w:tc>
        <w:tc>
          <w:tcPr>
            <w:tcW w:w="474" w:type="dxa"/>
          </w:tcPr>
          <w:p w14:paraId="2B5220F1" w14:textId="77777777" w:rsidR="00356AC5" w:rsidRDefault="00356AC5" w:rsidP="00E85B69"/>
        </w:tc>
        <w:tc>
          <w:tcPr>
            <w:tcW w:w="474" w:type="dxa"/>
          </w:tcPr>
          <w:p w14:paraId="08C67C45" w14:textId="7FF7622E" w:rsidR="00356AC5" w:rsidRDefault="00346B5F" w:rsidP="00E85B69">
            <w:r>
              <w:t>x</w:t>
            </w:r>
          </w:p>
        </w:tc>
      </w:tr>
      <w:tr w:rsidR="00356AC5" w14:paraId="5D42241C" w14:textId="77777777" w:rsidTr="00E85B69">
        <w:tc>
          <w:tcPr>
            <w:tcW w:w="10768" w:type="dxa"/>
          </w:tcPr>
          <w:p w14:paraId="4F9081F8" w14:textId="77777777" w:rsidR="00356AC5" w:rsidRDefault="00356AC5" w:rsidP="00356AC5">
            <w:pPr>
              <w:pStyle w:val="ListBullet"/>
              <w:numPr>
                <w:ilvl w:val="0"/>
                <w:numId w:val="8"/>
              </w:numPr>
            </w:pPr>
            <w:r>
              <w:t>Read and order numbers of up to at least 4 digits</w:t>
            </w:r>
          </w:p>
        </w:tc>
        <w:tc>
          <w:tcPr>
            <w:tcW w:w="474" w:type="dxa"/>
          </w:tcPr>
          <w:p w14:paraId="75D6E726" w14:textId="77777777" w:rsidR="00356AC5" w:rsidRDefault="00356AC5" w:rsidP="00E85B69"/>
        </w:tc>
        <w:tc>
          <w:tcPr>
            <w:tcW w:w="474" w:type="dxa"/>
          </w:tcPr>
          <w:p w14:paraId="506E97C3" w14:textId="77777777" w:rsidR="00356AC5" w:rsidRDefault="00356AC5" w:rsidP="00E85B69"/>
        </w:tc>
        <w:tc>
          <w:tcPr>
            <w:tcW w:w="474" w:type="dxa"/>
          </w:tcPr>
          <w:p w14:paraId="3DC0F087" w14:textId="77777777" w:rsidR="00356AC5" w:rsidRDefault="00356AC5" w:rsidP="00E85B69"/>
        </w:tc>
        <w:tc>
          <w:tcPr>
            <w:tcW w:w="474" w:type="dxa"/>
          </w:tcPr>
          <w:p w14:paraId="2DD838F8" w14:textId="5A34D86E" w:rsidR="00356AC5" w:rsidRDefault="00346B5F" w:rsidP="00E85B69">
            <w:r>
              <w:t>x</w:t>
            </w:r>
          </w:p>
        </w:tc>
        <w:tc>
          <w:tcPr>
            <w:tcW w:w="474" w:type="dxa"/>
          </w:tcPr>
          <w:p w14:paraId="5B0E5856" w14:textId="77777777" w:rsidR="00356AC5" w:rsidRDefault="00356AC5" w:rsidP="00E85B69"/>
        </w:tc>
        <w:tc>
          <w:tcPr>
            <w:tcW w:w="474" w:type="dxa"/>
          </w:tcPr>
          <w:p w14:paraId="505FB7B4" w14:textId="4D83ED5C" w:rsidR="00356AC5" w:rsidRDefault="00346B5F" w:rsidP="00E85B69">
            <w:r>
              <w:t>x</w:t>
            </w:r>
          </w:p>
        </w:tc>
        <w:tc>
          <w:tcPr>
            <w:tcW w:w="474" w:type="dxa"/>
          </w:tcPr>
          <w:p w14:paraId="031753C7" w14:textId="003EA897" w:rsidR="00356AC5" w:rsidRDefault="00346B5F" w:rsidP="00E85B69">
            <w:r>
              <w:t>x</w:t>
            </w:r>
          </w:p>
        </w:tc>
        <w:tc>
          <w:tcPr>
            <w:tcW w:w="474" w:type="dxa"/>
          </w:tcPr>
          <w:p w14:paraId="30F5B589" w14:textId="77777777" w:rsidR="00356AC5" w:rsidRDefault="00356AC5" w:rsidP="00E85B69"/>
        </w:tc>
      </w:tr>
      <w:tr w:rsidR="00356AC5" w14:paraId="4347B754" w14:textId="77777777" w:rsidTr="00E85B69">
        <w:tc>
          <w:tcPr>
            <w:tcW w:w="10768" w:type="dxa"/>
            <w:tcBorders>
              <w:bottom w:val="single" w:sz="2" w:space="0" w:color="auto"/>
            </w:tcBorders>
          </w:tcPr>
          <w:p w14:paraId="4D7020C2" w14:textId="77777777" w:rsidR="00356AC5" w:rsidRDefault="00356AC5" w:rsidP="00356AC5">
            <w:pPr>
              <w:pStyle w:val="ListBullet"/>
              <w:numPr>
                <w:ilvl w:val="0"/>
                <w:numId w:val="8"/>
              </w:numPr>
            </w:pPr>
            <w:r>
              <w:t>Identify the number before and after a number with an internal zero digit</w:t>
            </w:r>
          </w:p>
        </w:tc>
        <w:tc>
          <w:tcPr>
            <w:tcW w:w="474" w:type="dxa"/>
            <w:tcBorders>
              <w:bottom w:val="single" w:sz="2" w:space="0" w:color="auto"/>
            </w:tcBorders>
          </w:tcPr>
          <w:p w14:paraId="61A5A377" w14:textId="77777777" w:rsidR="00356AC5" w:rsidRDefault="00356AC5" w:rsidP="00E85B69"/>
        </w:tc>
        <w:tc>
          <w:tcPr>
            <w:tcW w:w="474" w:type="dxa"/>
            <w:tcBorders>
              <w:bottom w:val="single" w:sz="2" w:space="0" w:color="auto"/>
            </w:tcBorders>
          </w:tcPr>
          <w:p w14:paraId="2A7D0923" w14:textId="77777777" w:rsidR="00356AC5" w:rsidRDefault="00356AC5" w:rsidP="00E85B69"/>
        </w:tc>
        <w:tc>
          <w:tcPr>
            <w:tcW w:w="474" w:type="dxa"/>
            <w:tcBorders>
              <w:bottom w:val="single" w:sz="2" w:space="0" w:color="auto"/>
            </w:tcBorders>
          </w:tcPr>
          <w:p w14:paraId="19D455B0" w14:textId="77777777" w:rsidR="00356AC5" w:rsidRDefault="00356AC5" w:rsidP="00E85B69"/>
        </w:tc>
        <w:tc>
          <w:tcPr>
            <w:tcW w:w="474" w:type="dxa"/>
            <w:tcBorders>
              <w:bottom w:val="single" w:sz="2" w:space="0" w:color="auto"/>
            </w:tcBorders>
          </w:tcPr>
          <w:p w14:paraId="01E80FD7" w14:textId="7FFAAC48" w:rsidR="00356AC5" w:rsidRDefault="00346B5F" w:rsidP="00E85B69">
            <w:r>
              <w:t>x</w:t>
            </w:r>
          </w:p>
        </w:tc>
        <w:tc>
          <w:tcPr>
            <w:tcW w:w="474" w:type="dxa"/>
            <w:tcBorders>
              <w:bottom w:val="single" w:sz="2" w:space="0" w:color="auto"/>
            </w:tcBorders>
          </w:tcPr>
          <w:p w14:paraId="3EB468D9" w14:textId="77777777" w:rsidR="00356AC5" w:rsidRDefault="00356AC5" w:rsidP="00E85B69"/>
        </w:tc>
        <w:tc>
          <w:tcPr>
            <w:tcW w:w="474" w:type="dxa"/>
            <w:tcBorders>
              <w:bottom w:val="single" w:sz="2" w:space="0" w:color="auto"/>
            </w:tcBorders>
          </w:tcPr>
          <w:p w14:paraId="2A271A16" w14:textId="4EA38941" w:rsidR="00356AC5" w:rsidRDefault="00346B5F" w:rsidP="00E85B69">
            <w:r>
              <w:t>x</w:t>
            </w:r>
          </w:p>
        </w:tc>
        <w:tc>
          <w:tcPr>
            <w:tcW w:w="474" w:type="dxa"/>
            <w:tcBorders>
              <w:bottom w:val="single" w:sz="2" w:space="0" w:color="auto"/>
            </w:tcBorders>
          </w:tcPr>
          <w:p w14:paraId="392092E3" w14:textId="772DDC3D" w:rsidR="00356AC5" w:rsidRDefault="00346B5F" w:rsidP="00E85B69">
            <w:r>
              <w:t>x</w:t>
            </w:r>
          </w:p>
        </w:tc>
        <w:tc>
          <w:tcPr>
            <w:tcW w:w="474" w:type="dxa"/>
            <w:tcBorders>
              <w:bottom w:val="single" w:sz="2" w:space="0" w:color="auto"/>
            </w:tcBorders>
          </w:tcPr>
          <w:p w14:paraId="31AFE096" w14:textId="77777777" w:rsidR="00356AC5" w:rsidRDefault="00356AC5" w:rsidP="00E85B69"/>
        </w:tc>
      </w:tr>
      <w:tr w:rsidR="00356AC5" w14:paraId="5566D379" w14:textId="77777777" w:rsidTr="00E85B69">
        <w:tc>
          <w:tcPr>
            <w:tcW w:w="10768" w:type="dxa"/>
            <w:tcBorders>
              <w:top w:val="single" w:sz="2" w:space="0" w:color="auto"/>
              <w:right w:val="nil"/>
            </w:tcBorders>
            <w:shd w:val="clear" w:color="auto" w:fill="EBEBEB"/>
          </w:tcPr>
          <w:p w14:paraId="3150ED61" w14:textId="77777777" w:rsidR="00356AC5" w:rsidRDefault="00356AC5" w:rsidP="00E85B69">
            <w:r>
              <w:rPr>
                <w:b/>
                <w:bCs/>
              </w:rPr>
              <w:t>Multiplicative relations</w:t>
            </w:r>
            <w:r w:rsidRPr="00BC5530">
              <w:rPr>
                <w:b/>
                <w:bCs/>
              </w:rPr>
              <w:t xml:space="preserve"> A:</w:t>
            </w:r>
            <w:r>
              <w:t xml:space="preserve"> Generate and describe patterns</w:t>
            </w:r>
          </w:p>
          <w:p w14:paraId="08AF703E" w14:textId="77777777" w:rsidR="00356AC5" w:rsidRPr="00BC5530" w:rsidRDefault="00356AC5" w:rsidP="00E85B69">
            <w:pPr>
              <w:rPr>
                <w:b/>
                <w:bCs/>
              </w:rPr>
            </w:pPr>
            <w:r w:rsidRPr="006A0652">
              <w:rPr>
                <w:b/>
                <w:bCs/>
              </w:rPr>
              <w:t>MAO-WM-01</w:t>
            </w:r>
            <w:r>
              <w:rPr>
                <w:b/>
                <w:bCs/>
              </w:rPr>
              <w:t>, MA2-MR-01</w:t>
            </w:r>
          </w:p>
        </w:tc>
        <w:tc>
          <w:tcPr>
            <w:tcW w:w="474" w:type="dxa"/>
            <w:tcBorders>
              <w:top w:val="single" w:sz="2" w:space="0" w:color="auto"/>
              <w:left w:val="nil"/>
              <w:right w:val="nil"/>
            </w:tcBorders>
            <w:shd w:val="clear" w:color="auto" w:fill="EBEBEB"/>
          </w:tcPr>
          <w:p w14:paraId="4D71B15F" w14:textId="77777777" w:rsidR="00356AC5" w:rsidRDefault="00356AC5" w:rsidP="00E85B69"/>
        </w:tc>
        <w:tc>
          <w:tcPr>
            <w:tcW w:w="474" w:type="dxa"/>
            <w:tcBorders>
              <w:top w:val="single" w:sz="2" w:space="0" w:color="auto"/>
              <w:left w:val="nil"/>
              <w:right w:val="nil"/>
            </w:tcBorders>
            <w:shd w:val="clear" w:color="auto" w:fill="EBEBEB"/>
          </w:tcPr>
          <w:p w14:paraId="1DAE61DB" w14:textId="77777777" w:rsidR="00356AC5" w:rsidRDefault="00356AC5" w:rsidP="00E85B69"/>
        </w:tc>
        <w:tc>
          <w:tcPr>
            <w:tcW w:w="474" w:type="dxa"/>
            <w:tcBorders>
              <w:top w:val="single" w:sz="2" w:space="0" w:color="auto"/>
              <w:left w:val="nil"/>
              <w:right w:val="nil"/>
            </w:tcBorders>
            <w:shd w:val="clear" w:color="auto" w:fill="EBEBEB"/>
          </w:tcPr>
          <w:p w14:paraId="45ECC7F4" w14:textId="77777777" w:rsidR="00356AC5" w:rsidRDefault="00356AC5" w:rsidP="00E85B69"/>
        </w:tc>
        <w:tc>
          <w:tcPr>
            <w:tcW w:w="474" w:type="dxa"/>
            <w:tcBorders>
              <w:top w:val="single" w:sz="2" w:space="0" w:color="auto"/>
              <w:left w:val="nil"/>
              <w:right w:val="nil"/>
            </w:tcBorders>
            <w:shd w:val="clear" w:color="auto" w:fill="EBEBEB"/>
          </w:tcPr>
          <w:p w14:paraId="27BFBABA" w14:textId="77777777" w:rsidR="00356AC5" w:rsidRDefault="00356AC5" w:rsidP="00E85B69"/>
        </w:tc>
        <w:tc>
          <w:tcPr>
            <w:tcW w:w="474" w:type="dxa"/>
            <w:tcBorders>
              <w:top w:val="single" w:sz="2" w:space="0" w:color="auto"/>
              <w:left w:val="nil"/>
              <w:right w:val="nil"/>
            </w:tcBorders>
            <w:shd w:val="clear" w:color="auto" w:fill="EBEBEB"/>
          </w:tcPr>
          <w:p w14:paraId="016B384F" w14:textId="77777777" w:rsidR="00356AC5" w:rsidRDefault="00356AC5" w:rsidP="00E85B69"/>
        </w:tc>
        <w:tc>
          <w:tcPr>
            <w:tcW w:w="474" w:type="dxa"/>
            <w:tcBorders>
              <w:top w:val="single" w:sz="2" w:space="0" w:color="auto"/>
              <w:left w:val="nil"/>
              <w:right w:val="nil"/>
            </w:tcBorders>
            <w:shd w:val="clear" w:color="auto" w:fill="EBEBEB"/>
          </w:tcPr>
          <w:p w14:paraId="095BCDCC" w14:textId="77777777" w:rsidR="00356AC5" w:rsidRDefault="00356AC5" w:rsidP="00E85B69"/>
        </w:tc>
        <w:tc>
          <w:tcPr>
            <w:tcW w:w="474" w:type="dxa"/>
            <w:tcBorders>
              <w:top w:val="single" w:sz="2" w:space="0" w:color="auto"/>
              <w:left w:val="nil"/>
              <w:right w:val="nil"/>
            </w:tcBorders>
            <w:shd w:val="clear" w:color="auto" w:fill="EBEBEB"/>
          </w:tcPr>
          <w:p w14:paraId="21F2CD33" w14:textId="77777777" w:rsidR="00356AC5" w:rsidRDefault="00356AC5" w:rsidP="00E85B69"/>
        </w:tc>
        <w:tc>
          <w:tcPr>
            <w:tcW w:w="474" w:type="dxa"/>
            <w:tcBorders>
              <w:top w:val="single" w:sz="2" w:space="0" w:color="auto"/>
              <w:left w:val="nil"/>
            </w:tcBorders>
            <w:shd w:val="clear" w:color="auto" w:fill="EBEBEB"/>
          </w:tcPr>
          <w:p w14:paraId="7AB6E472" w14:textId="77777777" w:rsidR="00356AC5" w:rsidRDefault="00356AC5" w:rsidP="00E85B69"/>
        </w:tc>
      </w:tr>
      <w:tr w:rsidR="00356AC5" w14:paraId="48A77FB8" w14:textId="77777777" w:rsidTr="00E85B69">
        <w:tc>
          <w:tcPr>
            <w:tcW w:w="10768" w:type="dxa"/>
          </w:tcPr>
          <w:p w14:paraId="64CBBA52" w14:textId="77777777" w:rsidR="00356AC5" w:rsidRDefault="00356AC5" w:rsidP="00356AC5">
            <w:pPr>
              <w:pStyle w:val="ListBullet"/>
              <w:numPr>
                <w:ilvl w:val="0"/>
                <w:numId w:val="8"/>
              </w:numPr>
            </w:pPr>
            <w:r>
              <w:t>Model, describe and record patterns of multiples</w:t>
            </w:r>
          </w:p>
        </w:tc>
        <w:tc>
          <w:tcPr>
            <w:tcW w:w="474" w:type="dxa"/>
          </w:tcPr>
          <w:p w14:paraId="76B7D52B" w14:textId="77777777" w:rsidR="00356AC5" w:rsidRDefault="00356AC5" w:rsidP="00E85B69"/>
        </w:tc>
        <w:tc>
          <w:tcPr>
            <w:tcW w:w="474" w:type="dxa"/>
          </w:tcPr>
          <w:p w14:paraId="0579DCB8" w14:textId="77777777" w:rsidR="00356AC5" w:rsidRDefault="00356AC5" w:rsidP="00E85B69"/>
        </w:tc>
        <w:tc>
          <w:tcPr>
            <w:tcW w:w="474" w:type="dxa"/>
          </w:tcPr>
          <w:p w14:paraId="2F152954" w14:textId="77777777" w:rsidR="00356AC5" w:rsidRDefault="00356AC5" w:rsidP="00E85B69"/>
        </w:tc>
        <w:tc>
          <w:tcPr>
            <w:tcW w:w="474" w:type="dxa"/>
          </w:tcPr>
          <w:p w14:paraId="59DF54FB" w14:textId="77777777" w:rsidR="00356AC5" w:rsidRDefault="00356AC5" w:rsidP="00E85B69"/>
        </w:tc>
        <w:tc>
          <w:tcPr>
            <w:tcW w:w="474" w:type="dxa"/>
          </w:tcPr>
          <w:p w14:paraId="67CBF660" w14:textId="77777777" w:rsidR="00356AC5" w:rsidRDefault="00356AC5" w:rsidP="00E85B69"/>
        </w:tc>
        <w:tc>
          <w:tcPr>
            <w:tcW w:w="474" w:type="dxa"/>
          </w:tcPr>
          <w:p w14:paraId="16B7AEDF" w14:textId="17172F94" w:rsidR="00356AC5" w:rsidRDefault="00346B5F" w:rsidP="00E85B69">
            <w:r>
              <w:t>x</w:t>
            </w:r>
          </w:p>
        </w:tc>
        <w:tc>
          <w:tcPr>
            <w:tcW w:w="474" w:type="dxa"/>
          </w:tcPr>
          <w:p w14:paraId="1FBC6D5E" w14:textId="77777777" w:rsidR="00356AC5" w:rsidRDefault="00356AC5" w:rsidP="00E85B69"/>
        </w:tc>
        <w:tc>
          <w:tcPr>
            <w:tcW w:w="474" w:type="dxa"/>
          </w:tcPr>
          <w:p w14:paraId="1ABC6626" w14:textId="77777777" w:rsidR="00356AC5" w:rsidRDefault="00356AC5" w:rsidP="00E85B69"/>
        </w:tc>
      </w:tr>
      <w:tr w:rsidR="00356AC5" w14:paraId="67F422B2" w14:textId="77777777" w:rsidTr="00E85B69">
        <w:tc>
          <w:tcPr>
            <w:tcW w:w="10768" w:type="dxa"/>
            <w:tcBorders>
              <w:bottom w:val="single" w:sz="2" w:space="0" w:color="auto"/>
            </w:tcBorders>
          </w:tcPr>
          <w:p w14:paraId="5CDB8D5C" w14:textId="77777777" w:rsidR="00356AC5" w:rsidRDefault="00356AC5" w:rsidP="00356AC5">
            <w:pPr>
              <w:pStyle w:val="ListBullet"/>
              <w:numPr>
                <w:ilvl w:val="0"/>
                <w:numId w:val="8"/>
              </w:numPr>
            </w:pPr>
            <w:r>
              <w:lastRenderedPageBreak/>
              <w:t>Create and continue a variety of number patterns that increase or decrease by a constant amount</w:t>
            </w:r>
          </w:p>
        </w:tc>
        <w:tc>
          <w:tcPr>
            <w:tcW w:w="474" w:type="dxa"/>
            <w:tcBorders>
              <w:bottom w:val="single" w:sz="2" w:space="0" w:color="auto"/>
            </w:tcBorders>
          </w:tcPr>
          <w:p w14:paraId="6DCAE241" w14:textId="77777777" w:rsidR="00356AC5" w:rsidRDefault="00356AC5" w:rsidP="00E85B69"/>
        </w:tc>
        <w:tc>
          <w:tcPr>
            <w:tcW w:w="474" w:type="dxa"/>
            <w:tcBorders>
              <w:bottom w:val="single" w:sz="2" w:space="0" w:color="auto"/>
            </w:tcBorders>
          </w:tcPr>
          <w:p w14:paraId="1B56BDAB" w14:textId="77777777" w:rsidR="00356AC5" w:rsidRDefault="00356AC5" w:rsidP="00E85B69"/>
        </w:tc>
        <w:tc>
          <w:tcPr>
            <w:tcW w:w="474" w:type="dxa"/>
            <w:tcBorders>
              <w:bottom w:val="single" w:sz="2" w:space="0" w:color="auto"/>
            </w:tcBorders>
          </w:tcPr>
          <w:p w14:paraId="69B70BE1" w14:textId="77777777" w:rsidR="00356AC5" w:rsidRDefault="00356AC5" w:rsidP="00E85B69"/>
        </w:tc>
        <w:tc>
          <w:tcPr>
            <w:tcW w:w="474" w:type="dxa"/>
            <w:tcBorders>
              <w:bottom w:val="single" w:sz="2" w:space="0" w:color="auto"/>
            </w:tcBorders>
          </w:tcPr>
          <w:p w14:paraId="2E4FB0DF" w14:textId="77777777" w:rsidR="00356AC5" w:rsidRDefault="00356AC5" w:rsidP="00E85B69"/>
        </w:tc>
        <w:tc>
          <w:tcPr>
            <w:tcW w:w="474" w:type="dxa"/>
            <w:tcBorders>
              <w:bottom w:val="single" w:sz="2" w:space="0" w:color="auto"/>
            </w:tcBorders>
          </w:tcPr>
          <w:p w14:paraId="424137B3" w14:textId="77777777" w:rsidR="00356AC5" w:rsidRDefault="00356AC5" w:rsidP="00E85B69"/>
        </w:tc>
        <w:tc>
          <w:tcPr>
            <w:tcW w:w="474" w:type="dxa"/>
            <w:tcBorders>
              <w:bottom w:val="single" w:sz="2" w:space="0" w:color="auto"/>
            </w:tcBorders>
          </w:tcPr>
          <w:p w14:paraId="5B029BF4" w14:textId="77777777" w:rsidR="00356AC5" w:rsidRDefault="00356AC5" w:rsidP="00E85B69"/>
        </w:tc>
        <w:tc>
          <w:tcPr>
            <w:tcW w:w="474" w:type="dxa"/>
            <w:tcBorders>
              <w:bottom w:val="single" w:sz="2" w:space="0" w:color="auto"/>
            </w:tcBorders>
          </w:tcPr>
          <w:p w14:paraId="0E25B5E3" w14:textId="320C2F97" w:rsidR="00356AC5" w:rsidRDefault="00346B5F" w:rsidP="00E85B69">
            <w:r>
              <w:t>x</w:t>
            </w:r>
          </w:p>
        </w:tc>
        <w:tc>
          <w:tcPr>
            <w:tcW w:w="474" w:type="dxa"/>
            <w:tcBorders>
              <w:bottom w:val="single" w:sz="2" w:space="0" w:color="auto"/>
            </w:tcBorders>
          </w:tcPr>
          <w:p w14:paraId="57BF7B90" w14:textId="77777777" w:rsidR="00356AC5" w:rsidRDefault="00356AC5" w:rsidP="00E85B69"/>
        </w:tc>
      </w:tr>
      <w:tr w:rsidR="00356AC5" w14:paraId="30F2527E" w14:textId="77777777" w:rsidTr="00E85B69">
        <w:tc>
          <w:tcPr>
            <w:tcW w:w="10768" w:type="dxa"/>
            <w:tcBorders>
              <w:bottom w:val="single" w:sz="2" w:space="0" w:color="auto"/>
            </w:tcBorders>
          </w:tcPr>
          <w:p w14:paraId="1BE3E946" w14:textId="77777777" w:rsidR="00356AC5" w:rsidRPr="00BC5530" w:rsidRDefault="00356AC5" w:rsidP="00356AC5">
            <w:pPr>
              <w:pStyle w:val="ListBullet"/>
              <w:numPr>
                <w:ilvl w:val="0"/>
                <w:numId w:val="8"/>
              </w:numPr>
            </w:pPr>
            <w:r>
              <w:t>Recognise the significance of the final digit of a whole number in determining whether a given number is even or odd (Reasons about relations)</w:t>
            </w:r>
          </w:p>
        </w:tc>
        <w:tc>
          <w:tcPr>
            <w:tcW w:w="474" w:type="dxa"/>
            <w:tcBorders>
              <w:bottom w:val="single" w:sz="2" w:space="0" w:color="auto"/>
            </w:tcBorders>
          </w:tcPr>
          <w:p w14:paraId="1178D768" w14:textId="77777777" w:rsidR="00356AC5" w:rsidRDefault="00356AC5" w:rsidP="00E85B69"/>
        </w:tc>
        <w:tc>
          <w:tcPr>
            <w:tcW w:w="474" w:type="dxa"/>
            <w:tcBorders>
              <w:bottom w:val="single" w:sz="2" w:space="0" w:color="auto"/>
            </w:tcBorders>
          </w:tcPr>
          <w:p w14:paraId="63EC745D" w14:textId="77777777" w:rsidR="00356AC5" w:rsidRDefault="00356AC5" w:rsidP="00E85B69"/>
        </w:tc>
        <w:tc>
          <w:tcPr>
            <w:tcW w:w="474" w:type="dxa"/>
            <w:tcBorders>
              <w:bottom w:val="single" w:sz="2" w:space="0" w:color="auto"/>
            </w:tcBorders>
          </w:tcPr>
          <w:p w14:paraId="01390DD9" w14:textId="77777777" w:rsidR="00356AC5" w:rsidRDefault="00356AC5" w:rsidP="00E85B69"/>
        </w:tc>
        <w:tc>
          <w:tcPr>
            <w:tcW w:w="474" w:type="dxa"/>
            <w:tcBorders>
              <w:bottom w:val="single" w:sz="2" w:space="0" w:color="auto"/>
            </w:tcBorders>
          </w:tcPr>
          <w:p w14:paraId="04D4ED31" w14:textId="77777777" w:rsidR="00356AC5" w:rsidRDefault="00356AC5" w:rsidP="00E85B69"/>
        </w:tc>
        <w:tc>
          <w:tcPr>
            <w:tcW w:w="474" w:type="dxa"/>
            <w:tcBorders>
              <w:bottom w:val="single" w:sz="2" w:space="0" w:color="auto"/>
            </w:tcBorders>
          </w:tcPr>
          <w:p w14:paraId="779C1C7B" w14:textId="5F92DED8" w:rsidR="00356AC5" w:rsidRDefault="000375DF" w:rsidP="00E85B69">
            <w:r>
              <w:t>x</w:t>
            </w:r>
          </w:p>
        </w:tc>
        <w:tc>
          <w:tcPr>
            <w:tcW w:w="474" w:type="dxa"/>
            <w:tcBorders>
              <w:bottom w:val="single" w:sz="2" w:space="0" w:color="auto"/>
            </w:tcBorders>
          </w:tcPr>
          <w:p w14:paraId="3AFDA26A" w14:textId="237E6ACC" w:rsidR="00356AC5" w:rsidRDefault="00346B5F" w:rsidP="00E85B69">
            <w:r>
              <w:t>x</w:t>
            </w:r>
          </w:p>
        </w:tc>
        <w:tc>
          <w:tcPr>
            <w:tcW w:w="474" w:type="dxa"/>
            <w:tcBorders>
              <w:bottom w:val="single" w:sz="2" w:space="0" w:color="auto"/>
            </w:tcBorders>
          </w:tcPr>
          <w:p w14:paraId="2F4C7D2C" w14:textId="77777777" w:rsidR="00356AC5" w:rsidRDefault="00356AC5" w:rsidP="00E85B69"/>
        </w:tc>
        <w:tc>
          <w:tcPr>
            <w:tcW w:w="474" w:type="dxa"/>
            <w:tcBorders>
              <w:bottom w:val="single" w:sz="2" w:space="0" w:color="auto"/>
            </w:tcBorders>
          </w:tcPr>
          <w:p w14:paraId="246AD176" w14:textId="77777777" w:rsidR="00356AC5" w:rsidRDefault="00356AC5" w:rsidP="00E85B69"/>
        </w:tc>
      </w:tr>
      <w:tr w:rsidR="00356AC5" w14:paraId="5C9EE736" w14:textId="77777777" w:rsidTr="00E85B69">
        <w:tc>
          <w:tcPr>
            <w:tcW w:w="10768" w:type="dxa"/>
            <w:tcBorders>
              <w:bottom w:val="single" w:sz="2" w:space="0" w:color="auto"/>
            </w:tcBorders>
          </w:tcPr>
          <w:p w14:paraId="5B536F35" w14:textId="77777777" w:rsidR="00356AC5" w:rsidRPr="00BC5530" w:rsidRDefault="00356AC5" w:rsidP="00356AC5">
            <w:pPr>
              <w:pStyle w:val="ListBullet"/>
              <w:numPr>
                <w:ilvl w:val="0"/>
                <w:numId w:val="8"/>
              </w:numPr>
            </w:pPr>
            <w:r>
              <w:t>Recognise the connection between even numbers and the multiplication facts for 2 (Reasons about relations)</w:t>
            </w:r>
          </w:p>
        </w:tc>
        <w:tc>
          <w:tcPr>
            <w:tcW w:w="474" w:type="dxa"/>
            <w:tcBorders>
              <w:bottom w:val="single" w:sz="2" w:space="0" w:color="auto"/>
            </w:tcBorders>
          </w:tcPr>
          <w:p w14:paraId="2ADE3061" w14:textId="77777777" w:rsidR="00356AC5" w:rsidRDefault="00356AC5" w:rsidP="00E85B69"/>
        </w:tc>
        <w:tc>
          <w:tcPr>
            <w:tcW w:w="474" w:type="dxa"/>
            <w:tcBorders>
              <w:bottom w:val="single" w:sz="2" w:space="0" w:color="auto"/>
            </w:tcBorders>
          </w:tcPr>
          <w:p w14:paraId="28F2B0D6" w14:textId="77777777" w:rsidR="00356AC5" w:rsidRDefault="00356AC5" w:rsidP="00E85B69"/>
        </w:tc>
        <w:tc>
          <w:tcPr>
            <w:tcW w:w="474" w:type="dxa"/>
            <w:tcBorders>
              <w:bottom w:val="single" w:sz="2" w:space="0" w:color="auto"/>
            </w:tcBorders>
          </w:tcPr>
          <w:p w14:paraId="0176D30B" w14:textId="77777777" w:rsidR="00356AC5" w:rsidRDefault="00356AC5" w:rsidP="00E85B69"/>
        </w:tc>
        <w:tc>
          <w:tcPr>
            <w:tcW w:w="474" w:type="dxa"/>
            <w:tcBorders>
              <w:bottom w:val="single" w:sz="2" w:space="0" w:color="auto"/>
            </w:tcBorders>
          </w:tcPr>
          <w:p w14:paraId="468B038B" w14:textId="77777777" w:rsidR="00356AC5" w:rsidRDefault="00356AC5" w:rsidP="00E85B69"/>
        </w:tc>
        <w:tc>
          <w:tcPr>
            <w:tcW w:w="474" w:type="dxa"/>
            <w:tcBorders>
              <w:bottom w:val="single" w:sz="2" w:space="0" w:color="auto"/>
            </w:tcBorders>
          </w:tcPr>
          <w:p w14:paraId="5E13CE53" w14:textId="0833254D" w:rsidR="00356AC5" w:rsidRDefault="00346B5F" w:rsidP="00E85B69">
            <w:r>
              <w:t>x</w:t>
            </w:r>
          </w:p>
        </w:tc>
        <w:tc>
          <w:tcPr>
            <w:tcW w:w="474" w:type="dxa"/>
            <w:tcBorders>
              <w:bottom w:val="single" w:sz="2" w:space="0" w:color="auto"/>
            </w:tcBorders>
          </w:tcPr>
          <w:p w14:paraId="38DF41DC" w14:textId="579EB887" w:rsidR="00356AC5" w:rsidRDefault="00346B5F" w:rsidP="00E85B69">
            <w:r>
              <w:t>x</w:t>
            </w:r>
          </w:p>
        </w:tc>
        <w:tc>
          <w:tcPr>
            <w:tcW w:w="474" w:type="dxa"/>
            <w:tcBorders>
              <w:bottom w:val="single" w:sz="2" w:space="0" w:color="auto"/>
            </w:tcBorders>
          </w:tcPr>
          <w:p w14:paraId="67EE6A7D" w14:textId="77777777" w:rsidR="00356AC5" w:rsidRDefault="00356AC5" w:rsidP="00E85B69"/>
        </w:tc>
        <w:tc>
          <w:tcPr>
            <w:tcW w:w="474" w:type="dxa"/>
            <w:tcBorders>
              <w:bottom w:val="single" w:sz="2" w:space="0" w:color="auto"/>
            </w:tcBorders>
          </w:tcPr>
          <w:p w14:paraId="407827E2" w14:textId="77777777" w:rsidR="00356AC5" w:rsidRDefault="00356AC5" w:rsidP="00E85B69"/>
        </w:tc>
      </w:tr>
      <w:tr w:rsidR="00356AC5" w14:paraId="09117B32" w14:textId="77777777" w:rsidTr="00E85B69">
        <w:tc>
          <w:tcPr>
            <w:tcW w:w="10768" w:type="dxa"/>
            <w:tcBorders>
              <w:top w:val="single" w:sz="2" w:space="0" w:color="auto"/>
              <w:right w:val="nil"/>
            </w:tcBorders>
            <w:shd w:val="clear" w:color="auto" w:fill="EBEBEB"/>
          </w:tcPr>
          <w:p w14:paraId="5718E1DA" w14:textId="77777777" w:rsidR="00356AC5" w:rsidRPr="000D10F4" w:rsidRDefault="00356AC5" w:rsidP="00E85B69">
            <w:pPr>
              <w:rPr>
                <w:b/>
                <w:bCs/>
              </w:rPr>
            </w:pPr>
            <w:r w:rsidRPr="000D10F4">
              <w:rPr>
                <w:b/>
                <w:bCs/>
              </w:rPr>
              <w:t xml:space="preserve">Multiplicative relations </w:t>
            </w:r>
            <w:r>
              <w:rPr>
                <w:b/>
                <w:bCs/>
              </w:rPr>
              <w:t>B</w:t>
            </w:r>
            <w:r w:rsidRPr="000D10F4">
              <w:rPr>
                <w:b/>
                <w:bCs/>
              </w:rPr>
              <w:t xml:space="preserve">: </w:t>
            </w:r>
            <w:r>
              <w:t>Operate with multiples of 10</w:t>
            </w:r>
          </w:p>
          <w:p w14:paraId="709D3CDD" w14:textId="77777777" w:rsidR="00356AC5" w:rsidRPr="00BC5530" w:rsidRDefault="00356AC5" w:rsidP="00E85B69">
            <w:pPr>
              <w:rPr>
                <w:b/>
                <w:bCs/>
              </w:rPr>
            </w:pPr>
            <w:r w:rsidRPr="000D10F4">
              <w:rPr>
                <w:b/>
                <w:bCs/>
              </w:rPr>
              <w:t>MAO-WM-01, MA2-MR-01</w:t>
            </w:r>
          </w:p>
        </w:tc>
        <w:tc>
          <w:tcPr>
            <w:tcW w:w="474" w:type="dxa"/>
            <w:tcBorders>
              <w:top w:val="single" w:sz="2" w:space="0" w:color="auto"/>
              <w:left w:val="nil"/>
              <w:right w:val="nil"/>
            </w:tcBorders>
            <w:shd w:val="clear" w:color="auto" w:fill="EBEBEB"/>
          </w:tcPr>
          <w:p w14:paraId="5B34CDDD" w14:textId="77777777" w:rsidR="00356AC5" w:rsidRDefault="00356AC5" w:rsidP="00E85B69"/>
        </w:tc>
        <w:tc>
          <w:tcPr>
            <w:tcW w:w="474" w:type="dxa"/>
            <w:tcBorders>
              <w:top w:val="single" w:sz="2" w:space="0" w:color="auto"/>
              <w:left w:val="nil"/>
              <w:right w:val="nil"/>
            </w:tcBorders>
            <w:shd w:val="clear" w:color="auto" w:fill="EBEBEB"/>
          </w:tcPr>
          <w:p w14:paraId="13CA8090" w14:textId="77777777" w:rsidR="00356AC5" w:rsidRDefault="00356AC5" w:rsidP="00E85B69"/>
        </w:tc>
        <w:tc>
          <w:tcPr>
            <w:tcW w:w="474" w:type="dxa"/>
            <w:tcBorders>
              <w:top w:val="single" w:sz="2" w:space="0" w:color="auto"/>
              <w:left w:val="nil"/>
              <w:right w:val="nil"/>
            </w:tcBorders>
            <w:shd w:val="clear" w:color="auto" w:fill="EBEBEB"/>
          </w:tcPr>
          <w:p w14:paraId="5AB2CFA8" w14:textId="77777777" w:rsidR="00356AC5" w:rsidRDefault="00356AC5" w:rsidP="00E85B69"/>
        </w:tc>
        <w:tc>
          <w:tcPr>
            <w:tcW w:w="474" w:type="dxa"/>
            <w:tcBorders>
              <w:top w:val="single" w:sz="2" w:space="0" w:color="auto"/>
              <w:left w:val="nil"/>
              <w:right w:val="nil"/>
            </w:tcBorders>
            <w:shd w:val="clear" w:color="auto" w:fill="EBEBEB"/>
          </w:tcPr>
          <w:p w14:paraId="18D5347A" w14:textId="77777777" w:rsidR="00356AC5" w:rsidRDefault="00356AC5" w:rsidP="00E85B69"/>
        </w:tc>
        <w:tc>
          <w:tcPr>
            <w:tcW w:w="474" w:type="dxa"/>
            <w:tcBorders>
              <w:top w:val="single" w:sz="2" w:space="0" w:color="auto"/>
              <w:left w:val="nil"/>
              <w:right w:val="nil"/>
            </w:tcBorders>
            <w:shd w:val="clear" w:color="auto" w:fill="EBEBEB"/>
          </w:tcPr>
          <w:p w14:paraId="464AFAFF" w14:textId="77777777" w:rsidR="00356AC5" w:rsidRDefault="00356AC5" w:rsidP="00E85B69"/>
        </w:tc>
        <w:tc>
          <w:tcPr>
            <w:tcW w:w="474" w:type="dxa"/>
            <w:tcBorders>
              <w:top w:val="single" w:sz="2" w:space="0" w:color="auto"/>
              <w:left w:val="nil"/>
              <w:right w:val="nil"/>
            </w:tcBorders>
            <w:shd w:val="clear" w:color="auto" w:fill="EBEBEB"/>
          </w:tcPr>
          <w:p w14:paraId="458BD7D6" w14:textId="77777777" w:rsidR="00356AC5" w:rsidRDefault="00356AC5" w:rsidP="00E85B69"/>
        </w:tc>
        <w:tc>
          <w:tcPr>
            <w:tcW w:w="474" w:type="dxa"/>
            <w:tcBorders>
              <w:top w:val="single" w:sz="2" w:space="0" w:color="auto"/>
              <w:left w:val="nil"/>
              <w:right w:val="nil"/>
            </w:tcBorders>
            <w:shd w:val="clear" w:color="auto" w:fill="EBEBEB"/>
          </w:tcPr>
          <w:p w14:paraId="20E4065C" w14:textId="77777777" w:rsidR="00356AC5" w:rsidRDefault="00356AC5" w:rsidP="00E85B69"/>
        </w:tc>
        <w:tc>
          <w:tcPr>
            <w:tcW w:w="474" w:type="dxa"/>
            <w:tcBorders>
              <w:top w:val="single" w:sz="2" w:space="0" w:color="auto"/>
              <w:left w:val="nil"/>
            </w:tcBorders>
            <w:shd w:val="clear" w:color="auto" w:fill="EBEBEB"/>
          </w:tcPr>
          <w:p w14:paraId="66D4B430" w14:textId="77777777" w:rsidR="00356AC5" w:rsidRDefault="00356AC5" w:rsidP="00E85B69"/>
        </w:tc>
      </w:tr>
      <w:tr w:rsidR="00356AC5" w14:paraId="4D769BEF" w14:textId="77777777" w:rsidTr="00E85B69">
        <w:tc>
          <w:tcPr>
            <w:tcW w:w="10768" w:type="dxa"/>
          </w:tcPr>
          <w:p w14:paraId="7EAFD3E6" w14:textId="77777777" w:rsidR="00356AC5" w:rsidRDefault="00356AC5" w:rsidP="00356AC5">
            <w:pPr>
              <w:pStyle w:val="ListBullet"/>
              <w:numPr>
                <w:ilvl w:val="0"/>
                <w:numId w:val="8"/>
              </w:numPr>
            </w:pPr>
            <w:r>
              <w:t>Use multiplication facts with multiples of 10 to multiply a one-digit number by a multiple of 10</w:t>
            </w:r>
          </w:p>
        </w:tc>
        <w:tc>
          <w:tcPr>
            <w:tcW w:w="474" w:type="dxa"/>
          </w:tcPr>
          <w:p w14:paraId="3A611B3C" w14:textId="720DC0F6" w:rsidR="00356AC5" w:rsidRDefault="00346B5F" w:rsidP="00E85B69">
            <w:r>
              <w:t>x</w:t>
            </w:r>
          </w:p>
        </w:tc>
        <w:tc>
          <w:tcPr>
            <w:tcW w:w="474" w:type="dxa"/>
          </w:tcPr>
          <w:p w14:paraId="3A5EB03A" w14:textId="5363A0C6" w:rsidR="00356AC5" w:rsidRDefault="00346B5F" w:rsidP="00E85B69">
            <w:r>
              <w:t>x</w:t>
            </w:r>
          </w:p>
        </w:tc>
        <w:tc>
          <w:tcPr>
            <w:tcW w:w="474" w:type="dxa"/>
          </w:tcPr>
          <w:p w14:paraId="5D9B7C55" w14:textId="2F152F5A" w:rsidR="00356AC5" w:rsidRDefault="00346B5F" w:rsidP="00E85B69">
            <w:r>
              <w:t>x</w:t>
            </w:r>
          </w:p>
        </w:tc>
        <w:tc>
          <w:tcPr>
            <w:tcW w:w="474" w:type="dxa"/>
          </w:tcPr>
          <w:p w14:paraId="30FDABDC" w14:textId="77777777" w:rsidR="00356AC5" w:rsidRDefault="00356AC5" w:rsidP="00E85B69"/>
        </w:tc>
        <w:tc>
          <w:tcPr>
            <w:tcW w:w="474" w:type="dxa"/>
          </w:tcPr>
          <w:p w14:paraId="0EB6EEBE" w14:textId="77777777" w:rsidR="00356AC5" w:rsidRDefault="00356AC5" w:rsidP="00E85B69"/>
        </w:tc>
        <w:tc>
          <w:tcPr>
            <w:tcW w:w="474" w:type="dxa"/>
          </w:tcPr>
          <w:p w14:paraId="1AF19E02" w14:textId="77777777" w:rsidR="00356AC5" w:rsidRDefault="00356AC5" w:rsidP="00E85B69"/>
        </w:tc>
        <w:tc>
          <w:tcPr>
            <w:tcW w:w="474" w:type="dxa"/>
          </w:tcPr>
          <w:p w14:paraId="424761EE" w14:textId="77777777" w:rsidR="00356AC5" w:rsidRDefault="00356AC5" w:rsidP="00E85B69"/>
        </w:tc>
        <w:tc>
          <w:tcPr>
            <w:tcW w:w="474" w:type="dxa"/>
          </w:tcPr>
          <w:p w14:paraId="4784D1EF" w14:textId="77777777" w:rsidR="00356AC5" w:rsidRDefault="00356AC5" w:rsidP="00E85B69"/>
        </w:tc>
      </w:tr>
      <w:tr w:rsidR="00356AC5" w14:paraId="72F1F7E0" w14:textId="77777777" w:rsidTr="00E85B69">
        <w:tc>
          <w:tcPr>
            <w:tcW w:w="10768" w:type="dxa"/>
            <w:tcBorders>
              <w:top w:val="single" w:sz="2" w:space="0" w:color="auto"/>
              <w:right w:val="nil"/>
            </w:tcBorders>
            <w:shd w:val="clear" w:color="auto" w:fill="EBEBEB"/>
          </w:tcPr>
          <w:p w14:paraId="5A48FF0F" w14:textId="77777777" w:rsidR="00356AC5" w:rsidRPr="00B63881" w:rsidRDefault="00356AC5" w:rsidP="00E85B69">
            <w:pPr>
              <w:rPr>
                <w:b/>
                <w:bCs/>
              </w:rPr>
            </w:pPr>
            <w:r w:rsidRPr="00B63881">
              <w:rPr>
                <w:b/>
                <w:bCs/>
              </w:rPr>
              <w:t xml:space="preserve">Data A: </w:t>
            </w:r>
            <w:r w:rsidRPr="00B63881">
              <w:t>Collect discrete data</w:t>
            </w:r>
          </w:p>
          <w:p w14:paraId="3D6DB71E" w14:textId="77777777" w:rsidR="00356AC5" w:rsidRPr="00BC5530" w:rsidRDefault="00356AC5" w:rsidP="00E85B69">
            <w:r w:rsidRPr="00B63881">
              <w:rPr>
                <w:b/>
                <w:bCs/>
              </w:rPr>
              <w:t>MAO-WM-01, MA2-DATA-01</w:t>
            </w:r>
          </w:p>
        </w:tc>
        <w:tc>
          <w:tcPr>
            <w:tcW w:w="474" w:type="dxa"/>
            <w:tcBorders>
              <w:top w:val="single" w:sz="2" w:space="0" w:color="auto"/>
              <w:left w:val="nil"/>
              <w:right w:val="nil"/>
            </w:tcBorders>
            <w:shd w:val="clear" w:color="auto" w:fill="EBEBEB"/>
          </w:tcPr>
          <w:p w14:paraId="3516DD7B" w14:textId="77777777" w:rsidR="00356AC5" w:rsidRDefault="00356AC5" w:rsidP="00E85B69"/>
        </w:tc>
        <w:tc>
          <w:tcPr>
            <w:tcW w:w="474" w:type="dxa"/>
            <w:tcBorders>
              <w:top w:val="single" w:sz="2" w:space="0" w:color="auto"/>
              <w:left w:val="nil"/>
              <w:right w:val="nil"/>
            </w:tcBorders>
            <w:shd w:val="clear" w:color="auto" w:fill="EBEBEB"/>
          </w:tcPr>
          <w:p w14:paraId="493B7A85" w14:textId="77777777" w:rsidR="00356AC5" w:rsidRDefault="00356AC5" w:rsidP="00E85B69"/>
        </w:tc>
        <w:tc>
          <w:tcPr>
            <w:tcW w:w="474" w:type="dxa"/>
            <w:tcBorders>
              <w:top w:val="single" w:sz="2" w:space="0" w:color="auto"/>
              <w:left w:val="nil"/>
              <w:right w:val="nil"/>
            </w:tcBorders>
            <w:shd w:val="clear" w:color="auto" w:fill="EBEBEB"/>
          </w:tcPr>
          <w:p w14:paraId="09D81B0F" w14:textId="77777777" w:rsidR="00356AC5" w:rsidRDefault="00356AC5" w:rsidP="00E85B69"/>
        </w:tc>
        <w:tc>
          <w:tcPr>
            <w:tcW w:w="474" w:type="dxa"/>
            <w:tcBorders>
              <w:top w:val="single" w:sz="2" w:space="0" w:color="auto"/>
              <w:left w:val="nil"/>
              <w:right w:val="nil"/>
            </w:tcBorders>
            <w:shd w:val="clear" w:color="auto" w:fill="EBEBEB"/>
          </w:tcPr>
          <w:p w14:paraId="4292C0A7" w14:textId="77777777" w:rsidR="00356AC5" w:rsidRDefault="00356AC5" w:rsidP="00E85B69"/>
        </w:tc>
        <w:tc>
          <w:tcPr>
            <w:tcW w:w="474" w:type="dxa"/>
            <w:tcBorders>
              <w:top w:val="single" w:sz="2" w:space="0" w:color="auto"/>
              <w:left w:val="nil"/>
              <w:right w:val="nil"/>
            </w:tcBorders>
            <w:shd w:val="clear" w:color="auto" w:fill="EBEBEB"/>
          </w:tcPr>
          <w:p w14:paraId="12F594F9" w14:textId="77777777" w:rsidR="00356AC5" w:rsidRDefault="00356AC5" w:rsidP="00E85B69"/>
        </w:tc>
        <w:tc>
          <w:tcPr>
            <w:tcW w:w="474" w:type="dxa"/>
            <w:tcBorders>
              <w:top w:val="single" w:sz="2" w:space="0" w:color="auto"/>
              <w:left w:val="nil"/>
              <w:right w:val="nil"/>
            </w:tcBorders>
            <w:shd w:val="clear" w:color="auto" w:fill="EBEBEB"/>
          </w:tcPr>
          <w:p w14:paraId="7260C0D0" w14:textId="77777777" w:rsidR="00356AC5" w:rsidRDefault="00356AC5" w:rsidP="00E85B69"/>
        </w:tc>
        <w:tc>
          <w:tcPr>
            <w:tcW w:w="474" w:type="dxa"/>
            <w:tcBorders>
              <w:top w:val="single" w:sz="2" w:space="0" w:color="auto"/>
              <w:left w:val="nil"/>
              <w:right w:val="nil"/>
            </w:tcBorders>
            <w:shd w:val="clear" w:color="auto" w:fill="EBEBEB"/>
          </w:tcPr>
          <w:p w14:paraId="04D1D9C9" w14:textId="77777777" w:rsidR="00356AC5" w:rsidRDefault="00356AC5" w:rsidP="00E85B69"/>
        </w:tc>
        <w:tc>
          <w:tcPr>
            <w:tcW w:w="474" w:type="dxa"/>
            <w:tcBorders>
              <w:top w:val="single" w:sz="2" w:space="0" w:color="auto"/>
              <w:left w:val="nil"/>
            </w:tcBorders>
            <w:shd w:val="clear" w:color="auto" w:fill="EBEBEB"/>
          </w:tcPr>
          <w:p w14:paraId="019CAEFE" w14:textId="77777777" w:rsidR="00356AC5" w:rsidRDefault="00356AC5" w:rsidP="00E85B69"/>
        </w:tc>
      </w:tr>
      <w:tr w:rsidR="00356AC5" w14:paraId="282F6C19" w14:textId="77777777" w:rsidTr="00E85B69">
        <w:tc>
          <w:tcPr>
            <w:tcW w:w="10768" w:type="dxa"/>
          </w:tcPr>
          <w:p w14:paraId="47BF2FA8" w14:textId="77777777" w:rsidR="00356AC5" w:rsidRPr="00BC5530" w:rsidRDefault="00356AC5" w:rsidP="00356AC5">
            <w:pPr>
              <w:pStyle w:val="ListBullet"/>
              <w:numPr>
                <w:ilvl w:val="0"/>
                <w:numId w:val="8"/>
              </w:numPr>
            </w:pPr>
            <w:r>
              <w:t>Pose questions about a matter of interest to obtain information that can be recorded in categories</w:t>
            </w:r>
          </w:p>
        </w:tc>
        <w:tc>
          <w:tcPr>
            <w:tcW w:w="474" w:type="dxa"/>
          </w:tcPr>
          <w:p w14:paraId="0C9418F9" w14:textId="43736F5E" w:rsidR="00356AC5" w:rsidRDefault="00346B5F" w:rsidP="00E85B69">
            <w:r>
              <w:t>x</w:t>
            </w:r>
          </w:p>
        </w:tc>
        <w:tc>
          <w:tcPr>
            <w:tcW w:w="474" w:type="dxa"/>
          </w:tcPr>
          <w:p w14:paraId="288ED33D" w14:textId="1DBF3B80" w:rsidR="00356AC5" w:rsidRDefault="00346B5F" w:rsidP="00E85B69">
            <w:r>
              <w:t>x</w:t>
            </w:r>
          </w:p>
        </w:tc>
        <w:tc>
          <w:tcPr>
            <w:tcW w:w="474" w:type="dxa"/>
          </w:tcPr>
          <w:p w14:paraId="0A4A8948" w14:textId="77777777" w:rsidR="00356AC5" w:rsidRDefault="00356AC5" w:rsidP="00E85B69"/>
        </w:tc>
        <w:tc>
          <w:tcPr>
            <w:tcW w:w="474" w:type="dxa"/>
          </w:tcPr>
          <w:p w14:paraId="68813285" w14:textId="77777777" w:rsidR="00356AC5" w:rsidRDefault="00356AC5" w:rsidP="00E85B69"/>
        </w:tc>
        <w:tc>
          <w:tcPr>
            <w:tcW w:w="474" w:type="dxa"/>
          </w:tcPr>
          <w:p w14:paraId="3F7C0E54" w14:textId="77777777" w:rsidR="00356AC5" w:rsidRDefault="00356AC5" w:rsidP="00E85B69"/>
        </w:tc>
        <w:tc>
          <w:tcPr>
            <w:tcW w:w="474" w:type="dxa"/>
          </w:tcPr>
          <w:p w14:paraId="153E8994" w14:textId="77777777" w:rsidR="00356AC5" w:rsidRDefault="00356AC5" w:rsidP="00E85B69"/>
        </w:tc>
        <w:tc>
          <w:tcPr>
            <w:tcW w:w="474" w:type="dxa"/>
          </w:tcPr>
          <w:p w14:paraId="1B30BD2C" w14:textId="77777777" w:rsidR="00356AC5" w:rsidRDefault="00356AC5" w:rsidP="00E85B69"/>
        </w:tc>
        <w:tc>
          <w:tcPr>
            <w:tcW w:w="474" w:type="dxa"/>
          </w:tcPr>
          <w:p w14:paraId="37D6029F" w14:textId="77777777" w:rsidR="00356AC5" w:rsidRDefault="00356AC5" w:rsidP="00E85B69"/>
        </w:tc>
      </w:tr>
      <w:tr w:rsidR="00356AC5" w14:paraId="229C9F96" w14:textId="77777777" w:rsidTr="00E85B69">
        <w:tc>
          <w:tcPr>
            <w:tcW w:w="10768" w:type="dxa"/>
            <w:tcBorders>
              <w:bottom w:val="single" w:sz="2" w:space="0" w:color="auto"/>
            </w:tcBorders>
          </w:tcPr>
          <w:p w14:paraId="3E52C8DC" w14:textId="77777777" w:rsidR="00356AC5" w:rsidRPr="00BC5530" w:rsidRDefault="00356AC5" w:rsidP="00356AC5">
            <w:pPr>
              <w:pStyle w:val="ListBullet"/>
              <w:numPr>
                <w:ilvl w:val="0"/>
                <w:numId w:val="8"/>
              </w:numPr>
            </w:pPr>
            <w:r>
              <w:t>Collect data from identified sources</w:t>
            </w:r>
          </w:p>
        </w:tc>
        <w:tc>
          <w:tcPr>
            <w:tcW w:w="474" w:type="dxa"/>
            <w:tcBorders>
              <w:bottom w:val="single" w:sz="2" w:space="0" w:color="auto"/>
            </w:tcBorders>
          </w:tcPr>
          <w:p w14:paraId="08F0683B" w14:textId="614A112B" w:rsidR="00356AC5" w:rsidRDefault="00346B5F" w:rsidP="00E85B69">
            <w:r>
              <w:t>x</w:t>
            </w:r>
          </w:p>
        </w:tc>
        <w:tc>
          <w:tcPr>
            <w:tcW w:w="474" w:type="dxa"/>
            <w:tcBorders>
              <w:bottom w:val="single" w:sz="2" w:space="0" w:color="auto"/>
            </w:tcBorders>
          </w:tcPr>
          <w:p w14:paraId="09DB5DC7" w14:textId="10C5E3B9" w:rsidR="00356AC5" w:rsidRDefault="00346B5F" w:rsidP="00E85B69">
            <w:r>
              <w:t>x</w:t>
            </w:r>
          </w:p>
        </w:tc>
        <w:tc>
          <w:tcPr>
            <w:tcW w:w="474" w:type="dxa"/>
            <w:tcBorders>
              <w:bottom w:val="single" w:sz="2" w:space="0" w:color="auto"/>
            </w:tcBorders>
          </w:tcPr>
          <w:p w14:paraId="3FA95391" w14:textId="1814166C" w:rsidR="00356AC5" w:rsidRDefault="00346B5F" w:rsidP="00E85B69">
            <w:r>
              <w:t>x</w:t>
            </w:r>
          </w:p>
        </w:tc>
        <w:tc>
          <w:tcPr>
            <w:tcW w:w="474" w:type="dxa"/>
            <w:tcBorders>
              <w:bottom w:val="single" w:sz="2" w:space="0" w:color="auto"/>
            </w:tcBorders>
          </w:tcPr>
          <w:p w14:paraId="5DF7A4F6" w14:textId="77777777" w:rsidR="00356AC5" w:rsidRDefault="00356AC5" w:rsidP="00E85B69"/>
        </w:tc>
        <w:tc>
          <w:tcPr>
            <w:tcW w:w="474" w:type="dxa"/>
            <w:tcBorders>
              <w:bottom w:val="single" w:sz="2" w:space="0" w:color="auto"/>
            </w:tcBorders>
          </w:tcPr>
          <w:p w14:paraId="00804F8E" w14:textId="687F8662" w:rsidR="00356AC5" w:rsidRDefault="00346B5F" w:rsidP="00E85B69">
            <w:r>
              <w:t>x</w:t>
            </w:r>
          </w:p>
        </w:tc>
        <w:tc>
          <w:tcPr>
            <w:tcW w:w="474" w:type="dxa"/>
            <w:tcBorders>
              <w:bottom w:val="single" w:sz="2" w:space="0" w:color="auto"/>
            </w:tcBorders>
          </w:tcPr>
          <w:p w14:paraId="5578BA6D" w14:textId="3BFD7C9D" w:rsidR="00356AC5" w:rsidRDefault="00346B5F" w:rsidP="00E85B69">
            <w:r>
              <w:t>x</w:t>
            </w:r>
          </w:p>
        </w:tc>
        <w:tc>
          <w:tcPr>
            <w:tcW w:w="474" w:type="dxa"/>
            <w:tcBorders>
              <w:bottom w:val="single" w:sz="2" w:space="0" w:color="auto"/>
            </w:tcBorders>
          </w:tcPr>
          <w:p w14:paraId="1394B826" w14:textId="77777777" w:rsidR="00356AC5" w:rsidRDefault="00356AC5" w:rsidP="00E85B69"/>
        </w:tc>
        <w:tc>
          <w:tcPr>
            <w:tcW w:w="474" w:type="dxa"/>
            <w:tcBorders>
              <w:bottom w:val="single" w:sz="2" w:space="0" w:color="auto"/>
            </w:tcBorders>
          </w:tcPr>
          <w:p w14:paraId="4B6952DC" w14:textId="77777777" w:rsidR="00356AC5" w:rsidRDefault="00356AC5" w:rsidP="00E85B69"/>
        </w:tc>
      </w:tr>
      <w:tr w:rsidR="00356AC5" w14:paraId="66BC0234" w14:textId="77777777" w:rsidTr="00E85B69">
        <w:tc>
          <w:tcPr>
            <w:tcW w:w="10768" w:type="dxa"/>
            <w:tcBorders>
              <w:bottom w:val="single" w:sz="2" w:space="0" w:color="auto"/>
            </w:tcBorders>
          </w:tcPr>
          <w:p w14:paraId="6DA2F2EA" w14:textId="77777777" w:rsidR="00356AC5" w:rsidRPr="00BC5530" w:rsidRDefault="00356AC5" w:rsidP="00356AC5">
            <w:pPr>
              <w:pStyle w:val="ListBullet"/>
              <w:numPr>
                <w:ilvl w:val="0"/>
                <w:numId w:val="8"/>
              </w:numPr>
            </w:pPr>
            <w:r>
              <w:lastRenderedPageBreak/>
              <w:t>Predict and create a list of categories for efficient data collection in relation to a matter of interest</w:t>
            </w:r>
          </w:p>
        </w:tc>
        <w:tc>
          <w:tcPr>
            <w:tcW w:w="474" w:type="dxa"/>
            <w:tcBorders>
              <w:bottom w:val="single" w:sz="2" w:space="0" w:color="auto"/>
            </w:tcBorders>
          </w:tcPr>
          <w:p w14:paraId="1F4DE868" w14:textId="74D75876" w:rsidR="00356AC5" w:rsidRDefault="00346B5F" w:rsidP="00E85B69">
            <w:r>
              <w:t>x</w:t>
            </w:r>
          </w:p>
        </w:tc>
        <w:tc>
          <w:tcPr>
            <w:tcW w:w="474" w:type="dxa"/>
            <w:tcBorders>
              <w:bottom w:val="single" w:sz="2" w:space="0" w:color="auto"/>
            </w:tcBorders>
          </w:tcPr>
          <w:p w14:paraId="0AD998C1" w14:textId="18BB4DF4" w:rsidR="00356AC5" w:rsidRDefault="00346B5F" w:rsidP="00E85B69">
            <w:r>
              <w:t>x</w:t>
            </w:r>
          </w:p>
        </w:tc>
        <w:tc>
          <w:tcPr>
            <w:tcW w:w="474" w:type="dxa"/>
            <w:tcBorders>
              <w:bottom w:val="single" w:sz="2" w:space="0" w:color="auto"/>
            </w:tcBorders>
          </w:tcPr>
          <w:p w14:paraId="58C5D5B7" w14:textId="77777777" w:rsidR="00356AC5" w:rsidRDefault="00356AC5" w:rsidP="00E85B69"/>
        </w:tc>
        <w:tc>
          <w:tcPr>
            <w:tcW w:w="474" w:type="dxa"/>
            <w:tcBorders>
              <w:bottom w:val="single" w:sz="2" w:space="0" w:color="auto"/>
            </w:tcBorders>
          </w:tcPr>
          <w:p w14:paraId="38A4B0C3" w14:textId="77777777" w:rsidR="00356AC5" w:rsidRDefault="00356AC5" w:rsidP="00E85B69"/>
        </w:tc>
        <w:tc>
          <w:tcPr>
            <w:tcW w:w="474" w:type="dxa"/>
            <w:tcBorders>
              <w:bottom w:val="single" w:sz="2" w:space="0" w:color="auto"/>
            </w:tcBorders>
          </w:tcPr>
          <w:p w14:paraId="211DF62B" w14:textId="77777777" w:rsidR="00356AC5" w:rsidRDefault="00356AC5" w:rsidP="00E85B69"/>
        </w:tc>
        <w:tc>
          <w:tcPr>
            <w:tcW w:w="474" w:type="dxa"/>
            <w:tcBorders>
              <w:bottom w:val="single" w:sz="2" w:space="0" w:color="auto"/>
            </w:tcBorders>
          </w:tcPr>
          <w:p w14:paraId="1579947C" w14:textId="77777777" w:rsidR="00356AC5" w:rsidRDefault="00356AC5" w:rsidP="00E85B69"/>
        </w:tc>
        <w:tc>
          <w:tcPr>
            <w:tcW w:w="474" w:type="dxa"/>
            <w:tcBorders>
              <w:bottom w:val="single" w:sz="2" w:space="0" w:color="auto"/>
            </w:tcBorders>
          </w:tcPr>
          <w:p w14:paraId="744209BF" w14:textId="77777777" w:rsidR="00356AC5" w:rsidRDefault="00356AC5" w:rsidP="00E85B69"/>
        </w:tc>
        <w:tc>
          <w:tcPr>
            <w:tcW w:w="474" w:type="dxa"/>
            <w:tcBorders>
              <w:bottom w:val="single" w:sz="2" w:space="0" w:color="auto"/>
            </w:tcBorders>
          </w:tcPr>
          <w:p w14:paraId="247CE723" w14:textId="77777777" w:rsidR="00356AC5" w:rsidRDefault="00356AC5" w:rsidP="00E85B69"/>
        </w:tc>
      </w:tr>
      <w:tr w:rsidR="00356AC5" w:rsidRPr="002E71AA" w14:paraId="2E9CDA40" w14:textId="77777777" w:rsidTr="00E85B69">
        <w:tc>
          <w:tcPr>
            <w:tcW w:w="10768" w:type="dxa"/>
            <w:tcBorders>
              <w:top w:val="single" w:sz="2" w:space="0" w:color="auto"/>
              <w:right w:val="nil"/>
            </w:tcBorders>
            <w:shd w:val="clear" w:color="auto" w:fill="EBEBEB"/>
          </w:tcPr>
          <w:p w14:paraId="55AD7296" w14:textId="77777777" w:rsidR="00356AC5" w:rsidRPr="003F7895" w:rsidRDefault="00356AC5" w:rsidP="00E85B69">
            <w:pPr>
              <w:rPr>
                <w:b/>
                <w:bCs/>
              </w:rPr>
            </w:pPr>
            <w:r w:rsidRPr="003F7895">
              <w:rPr>
                <w:b/>
                <w:bCs/>
              </w:rPr>
              <w:t xml:space="preserve">Data A: </w:t>
            </w:r>
            <w:r w:rsidRPr="003F7895">
              <w:t>Organise and display data using tables and graphs</w:t>
            </w:r>
          </w:p>
          <w:p w14:paraId="7A11BB55" w14:textId="77777777" w:rsidR="00356AC5" w:rsidRPr="002E71AA" w:rsidRDefault="00356AC5" w:rsidP="00E85B69">
            <w:r w:rsidRPr="003F7895">
              <w:rPr>
                <w:b/>
                <w:bCs/>
              </w:rPr>
              <w:t>MAO-WM-01, MA2-DATA-01</w:t>
            </w:r>
          </w:p>
        </w:tc>
        <w:tc>
          <w:tcPr>
            <w:tcW w:w="474" w:type="dxa"/>
            <w:tcBorders>
              <w:top w:val="single" w:sz="2" w:space="0" w:color="auto"/>
              <w:left w:val="nil"/>
              <w:right w:val="nil"/>
            </w:tcBorders>
            <w:shd w:val="clear" w:color="auto" w:fill="EBEBEB"/>
          </w:tcPr>
          <w:p w14:paraId="154C99BA" w14:textId="77777777" w:rsidR="00356AC5" w:rsidRPr="002E71AA" w:rsidRDefault="00356AC5" w:rsidP="00E85B69"/>
        </w:tc>
        <w:tc>
          <w:tcPr>
            <w:tcW w:w="474" w:type="dxa"/>
            <w:tcBorders>
              <w:top w:val="single" w:sz="2" w:space="0" w:color="auto"/>
              <w:left w:val="nil"/>
              <w:right w:val="nil"/>
            </w:tcBorders>
            <w:shd w:val="clear" w:color="auto" w:fill="EBEBEB"/>
          </w:tcPr>
          <w:p w14:paraId="36B23323" w14:textId="77777777" w:rsidR="00356AC5" w:rsidRPr="002E71AA" w:rsidRDefault="00356AC5" w:rsidP="00E85B69"/>
        </w:tc>
        <w:tc>
          <w:tcPr>
            <w:tcW w:w="474" w:type="dxa"/>
            <w:tcBorders>
              <w:top w:val="single" w:sz="2" w:space="0" w:color="auto"/>
              <w:left w:val="nil"/>
              <w:right w:val="nil"/>
            </w:tcBorders>
            <w:shd w:val="clear" w:color="auto" w:fill="EBEBEB"/>
          </w:tcPr>
          <w:p w14:paraId="6D6092E3" w14:textId="77777777" w:rsidR="00356AC5" w:rsidRPr="002E71AA" w:rsidRDefault="00356AC5" w:rsidP="00E85B69"/>
        </w:tc>
        <w:tc>
          <w:tcPr>
            <w:tcW w:w="474" w:type="dxa"/>
            <w:tcBorders>
              <w:top w:val="single" w:sz="2" w:space="0" w:color="auto"/>
              <w:left w:val="nil"/>
              <w:right w:val="nil"/>
            </w:tcBorders>
            <w:shd w:val="clear" w:color="auto" w:fill="EBEBEB"/>
          </w:tcPr>
          <w:p w14:paraId="2CF0121E" w14:textId="77777777" w:rsidR="00356AC5" w:rsidRPr="002E71AA" w:rsidRDefault="00356AC5" w:rsidP="00E85B69"/>
        </w:tc>
        <w:tc>
          <w:tcPr>
            <w:tcW w:w="474" w:type="dxa"/>
            <w:tcBorders>
              <w:top w:val="single" w:sz="2" w:space="0" w:color="auto"/>
              <w:left w:val="nil"/>
              <w:right w:val="nil"/>
            </w:tcBorders>
            <w:shd w:val="clear" w:color="auto" w:fill="EBEBEB"/>
          </w:tcPr>
          <w:p w14:paraId="10F3C1EC" w14:textId="77777777" w:rsidR="00356AC5" w:rsidRPr="002E71AA" w:rsidRDefault="00356AC5" w:rsidP="00E85B69"/>
        </w:tc>
        <w:tc>
          <w:tcPr>
            <w:tcW w:w="474" w:type="dxa"/>
            <w:tcBorders>
              <w:top w:val="single" w:sz="2" w:space="0" w:color="auto"/>
              <w:left w:val="nil"/>
              <w:right w:val="nil"/>
            </w:tcBorders>
            <w:shd w:val="clear" w:color="auto" w:fill="EBEBEB"/>
          </w:tcPr>
          <w:p w14:paraId="726336F9" w14:textId="77777777" w:rsidR="00356AC5" w:rsidRPr="002E71AA" w:rsidRDefault="00356AC5" w:rsidP="00E85B69"/>
        </w:tc>
        <w:tc>
          <w:tcPr>
            <w:tcW w:w="474" w:type="dxa"/>
            <w:tcBorders>
              <w:top w:val="single" w:sz="2" w:space="0" w:color="auto"/>
              <w:left w:val="nil"/>
              <w:right w:val="nil"/>
            </w:tcBorders>
            <w:shd w:val="clear" w:color="auto" w:fill="EBEBEB"/>
          </w:tcPr>
          <w:p w14:paraId="6340F028" w14:textId="77777777" w:rsidR="00356AC5" w:rsidRPr="002E71AA" w:rsidRDefault="00356AC5" w:rsidP="00E85B69"/>
        </w:tc>
        <w:tc>
          <w:tcPr>
            <w:tcW w:w="474" w:type="dxa"/>
            <w:tcBorders>
              <w:top w:val="single" w:sz="2" w:space="0" w:color="auto"/>
              <w:left w:val="nil"/>
            </w:tcBorders>
            <w:shd w:val="clear" w:color="auto" w:fill="EBEBEB"/>
          </w:tcPr>
          <w:p w14:paraId="4D4A188E" w14:textId="77777777" w:rsidR="00356AC5" w:rsidRPr="002E71AA" w:rsidRDefault="00356AC5" w:rsidP="00E85B69"/>
        </w:tc>
      </w:tr>
      <w:tr w:rsidR="00356AC5" w14:paraId="104D826E" w14:textId="77777777" w:rsidTr="00E85B69">
        <w:tc>
          <w:tcPr>
            <w:tcW w:w="10768" w:type="dxa"/>
          </w:tcPr>
          <w:p w14:paraId="526D9AD9" w14:textId="77777777" w:rsidR="00356AC5" w:rsidRPr="00BC5530" w:rsidRDefault="00356AC5" w:rsidP="00356AC5">
            <w:pPr>
              <w:pStyle w:val="ListBullet"/>
              <w:numPr>
                <w:ilvl w:val="0"/>
                <w:numId w:val="8"/>
              </w:numPr>
            </w:pPr>
            <w:r>
              <w:t>Create a list or table to organise the data</w:t>
            </w:r>
          </w:p>
        </w:tc>
        <w:tc>
          <w:tcPr>
            <w:tcW w:w="474" w:type="dxa"/>
          </w:tcPr>
          <w:p w14:paraId="51DA4941" w14:textId="237CAA09" w:rsidR="00356AC5" w:rsidRDefault="00346B5F" w:rsidP="00E85B69">
            <w:r>
              <w:t>x</w:t>
            </w:r>
          </w:p>
        </w:tc>
        <w:tc>
          <w:tcPr>
            <w:tcW w:w="474" w:type="dxa"/>
          </w:tcPr>
          <w:p w14:paraId="3E3914F6" w14:textId="77777777" w:rsidR="00356AC5" w:rsidRDefault="00356AC5" w:rsidP="00E85B69"/>
        </w:tc>
        <w:tc>
          <w:tcPr>
            <w:tcW w:w="474" w:type="dxa"/>
          </w:tcPr>
          <w:p w14:paraId="2EE5ECBF" w14:textId="458877DB" w:rsidR="00356AC5" w:rsidRDefault="00346B5F" w:rsidP="00E85B69">
            <w:r>
              <w:t>x</w:t>
            </w:r>
          </w:p>
        </w:tc>
        <w:tc>
          <w:tcPr>
            <w:tcW w:w="474" w:type="dxa"/>
          </w:tcPr>
          <w:p w14:paraId="45B82AE3" w14:textId="77777777" w:rsidR="00356AC5" w:rsidRDefault="00356AC5" w:rsidP="00E85B69"/>
        </w:tc>
        <w:tc>
          <w:tcPr>
            <w:tcW w:w="474" w:type="dxa"/>
          </w:tcPr>
          <w:p w14:paraId="45521597" w14:textId="77777777" w:rsidR="00356AC5" w:rsidRDefault="00356AC5" w:rsidP="00E85B69"/>
        </w:tc>
        <w:tc>
          <w:tcPr>
            <w:tcW w:w="474" w:type="dxa"/>
          </w:tcPr>
          <w:p w14:paraId="79131480" w14:textId="61D0E2CD" w:rsidR="00356AC5" w:rsidRDefault="00346B5F" w:rsidP="00E85B69">
            <w:r>
              <w:t>x</w:t>
            </w:r>
          </w:p>
        </w:tc>
        <w:tc>
          <w:tcPr>
            <w:tcW w:w="474" w:type="dxa"/>
          </w:tcPr>
          <w:p w14:paraId="6C0659C0" w14:textId="77777777" w:rsidR="00356AC5" w:rsidRDefault="00356AC5" w:rsidP="00E85B69"/>
        </w:tc>
        <w:tc>
          <w:tcPr>
            <w:tcW w:w="474" w:type="dxa"/>
          </w:tcPr>
          <w:p w14:paraId="4AAE0047" w14:textId="77777777" w:rsidR="00356AC5" w:rsidRDefault="00356AC5" w:rsidP="00E85B69"/>
        </w:tc>
      </w:tr>
      <w:tr w:rsidR="00356AC5" w14:paraId="5E40D79D" w14:textId="77777777" w:rsidTr="00E85B69">
        <w:tc>
          <w:tcPr>
            <w:tcW w:w="10768" w:type="dxa"/>
            <w:tcBorders>
              <w:bottom w:val="single" w:sz="2" w:space="0" w:color="auto"/>
            </w:tcBorders>
          </w:tcPr>
          <w:p w14:paraId="08917940" w14:textId="77777777" w:rsidR="00356AC5" w:rsidRPr="00BC5530" w:rsidRDefault="00356AC5" w:rsidP="00356AC5">
            <w:pPr>
              <w:pStyle w:val="ListBullet"/>
              <w:numPr>
                <w:ilvl w:val="0"/>
                <w:numId w:val="8"/>
              </w:numPr>
            </w:pPr>
            <w:r>
              <w:t>Construct column graphs (with scale intervals of 1) and dot plots using relevant software where appropriate</w:t>
            </w:r>
          </w:p>
        </w:tc>
        <w:tc>
          <w:tcPr>
            <w:tcW w:w="474" w:type="dxa"/>
            <w:tcBorders>
              <w:bottom w:val="single" w:sz="2" w:space="0" w:color="auto"/>
            </w:tcBorders>
          </w:tcPr>
          <w:p w14:paraId="4FE54412" w14:textId="479E0013" w:rsidR="00356AC5" w:rsidRDefault="00346B5F" w:rsidP="00E85B69">
            <w:r>
              <w:t>x</w:t>
            </w:r>
          </w:p>
        </w:tc>
        <w:tc>
          <w:tcPr>
            <w:tcW w:w="474" w:type="dxa"/>
            <w:tcBorders>
              <w:bottom w:val="single" w:sz="2" w:space="0" w:color="auto"/>
            </w:tcBorders>
          </w:tcPr>
          <w:p w14:paraId="29714CBE" w14:textId="77777777" w:rsidR="00356AC5" w:rsidRDefault="00356AC5" w:rsidP="00E85B69"/>
        </w:tc>
        <w:tc>
          <w:tcPr>
            <w:tcW w:w="474" w:type="dxa"/>
            <w:tcBorders>
              <w:bottom w:val="single" w:sz="2" w:space="0" w:color="auto"/>
            </w:tcBorders>
          </w:tcPr>
          <w:p w14:paraId="7A99E591" w14:textId="62B4F07C" w:rsidR="00356AC5" w:rsidRDefault="00346B5F" w:rsidP="00E85B69">
            <w:r>
              <w:t>x</w:t>
            </w:r>
          </w:p>
        </w:tc>
        <w:tc>
          <w:tcPr>
            <w:tcW w:w="474" w:type="dxa"/>
            <w:tcBorders>
              <w:bottom w:val="single" w:sz="2" w:space="0" w:color="auto"/>
            </w:tcBorders>
          </w:tcPr>
          <w:p w14:paraId="7D08F5FD" w14:textId="77777777" w:rsidR="00356AC5" w:rsidRDefault="00356AC5" w:rsidP="00E85B69"/>
        </w:tc>
        <w:tc>
          <w:tcPr>
            <w:tcW w:w="474" w:type="dxa"/>
            <w:tcBorders>
              <w:bottom w:val="single" w:sz="2" w:space="0" w:color="auto"/>
            </w:tcBorders>
          </w:tcPr>
          <w:p w14:paraId="5BD1F71A" w14:textId="77777777" w:rsidR="00356AC5" w:rsidRDefault="00356AC5" w:rsidP="00E85B69"/>
        </w:tc>
        <w:tc>
          <w:tcPr>
            <w:tcW w:w="474" w:type="dxa"/>
            <w:tcBorders>
              <w:bottom w:val="single" w:sz="2" w:space="0" w:color="auto"/>
            </w:tcBorders>
          </w:tcPr>
          <w:p w14:paraId="21017498" w14:textId="77777777" w:rsidR="00356AC5" w:rsidRDefault="00356AC5" w:rsidP="00E85B69"/>
        </w:tc>
        <w:tc>
          <w:tcPr>
            <w:tcW w:w="474" w:type="dxa"/>
            <w:tcBorders>
              <w:bottom w:val="single" w:sz="2" w:space="0" w:color="auto"/>
            </w:tcBorders>
          </w:tcPr>
          <w:p w14:paraId="4FE29E05" w14:textId="77777777" w:rsidR="00356AC5" w:rsidRDefault="00356AC5" w:rsidP="00E85B69"/>
        </w:tc>
        <w:tc>
          <w:tcPr>
            <w:tcW w:w="474" w:type="dxa"/>
            <w:tcBorders>
              <w:bottom w:val="single" w:sz="2" w:space="0" w:color="auto"/>
            </w:tcBorders>
          </w:tcPr>
          <w:p w14:paraId="43D50580" w14:textId="77777777" w:rsidR="00356AC5" w:rsidRDefault="00356AC5" w:rsidP="00E85B69"/>
        </w:tc>
      </w:tr>
      <w:tr w:rsidR="00356AC5" w14:paraId="60B4763A" w14:textId="77777777" w:rsidTr="00E85B69">
        <w:tc>
          <w:tcPr>
            <w:tcW w:w="10768" w:type="dxa"/>
            <w:tcBorders>
              <w:bottom w:val="single" w:sz="2" w:space="0" w:color="auto"/>
            </w:tcBorders>
          </w:tcPr>
          <w:p w14:paraId="789C9340" w14:textId="77777777" w:rsidR="00356AC5" w:rsidRPr="00BC5530" w:rsidRDefault="00356AC5" w:rsidP="00356AC5">
            <w:pPr>
              <w:pStyle w:val="ListBullet"/>
              <w:numPr>
                <w:ilvl w:val="0"/>
                <w:numId w:val="8"/>
              </w:numPr>
            </w:pPr>
            <w:r>
              <w:t>Mark equal spaces (intervals) on axes, name and label axes and choose appropriate titles for column graphs</w:t>
            </w:r>
          </w:p>
        </w:tc>
        <w:tc>
          <w:tcPr>
            <w:tcW w:w="474" w:type="dxa"/>
            <w:tcBorders>
              <w:bottom w:val="single" w:sz="2" w:space="0" w:color="auto"/>
            </w:tcBorders>
          </w:tcPr>
          <w:p w14:paraId="29C9E9B3" w14:textId="77777777" w:rsidR="00356AC5" w:rsidRDefault="00356AC5" w:rsidP="00E85B69"/>
        </w:tc>
        <w:tc>
          <w:tcPr>
            <w:tcW w:w="474" w:type="dxa"/>
            <w:tcBorders>
              <w:bottom w:val="single" w:sz="2" w:space="0" w:color="auto"/>
            </w:tcBorders>
          </w:tcPr>
          <w:p w14:paraId="42173DC9" w14:textId="77777777" w:rsidR="00356AC5" w:rsidRDefault="00356AC5" w:rsidP="00E85B69"/>
        </w:tc>
        <w:tc>
          <w:tcPr>
            <w:tcW w:w="474" w:type="dxa"/>
            <w:tcBorders>
              <w:bottom w:val="single" w:sz="2" w:space="0" w:color="auto"/>
            </w:tcBorders>
          </w:tcPr>
          <w:p w14:paraId="10AA25FC" w14:textId="57D62B38" w:rsidR="00356AC5" w:rsidRDefault="00346B5F" w:rsidP="00E85B69">
            <w:r>
              <w:t>x</w:t>
            </w:r>
          </w:p>
        </w:tc>
        <w:tc>
          <w:tcPr>
            <w:tcW w:w="474" w:type="dxa"/>
            <w:tcBorders>
              <w:bottom w:val="single" w:sz="2" w:space="0" w:color="auto"/>
            </w:tcBorders>
          </w:tcPr>
          <w:p w14:paraId="6A7FDF7B" w14:textId="4464748C" w:rsidR="00356AC5" w:rsidRDefault="00346B5F" w:rsidP="00E85B69">
            <w:r>
              <w:t>x</w:t>
            </w:r>
          </w:p>
        </w:tc>
        <w:tc>
          <w:tcPr>
            <w:tcW w:w="474" w:type="dxa"/>
            <w:tcBorders>
              <w:bottom w:val="single" w:sz="2" w:space="0" w:color="auto"/>
            </w:tcBorders>
          </w:tcPr>
          <w:p w14:paraId="46AD4E98" w14:textId="77777777" w:rsidR="00356AC5" w:rsidRDefault="00356AC5" w:rsidP="00E85B69"/>
        </w:tc>
        <w:tc>
          <w:tcPr>
            <w:tcW w:w="474" w:type="dxa"/>
            <w:tcBorders>
              <w:bottom w:val="single" w:sz="2" w:space="0" w:color="auto"/>
            </w:tcBorders>
          </w:tcPr>
          <w:p w14:paraId="01AD000E" w14:textId="77777777" w:rsidR="00356AC5" w:rsidRDefault="00356AC5" w:rsidP="00E85B69"/>
        </w:tc>
        <w:tc>
          <w:tcPr>
            <w:tcW w:w="474" w:type="dxa"/>
            <w:tcBorders>
              <w:bottom w:val="single" w:sz="2" w:space="0" w:color="auto"/>
            </w:tcBorders>
          </w:tcPr>
          <w:p w14:paraId="64E7BC9A" w14:textId="77777777" w:rsidR="00356AC5" w:rsidRDefault="00356AC5" w:rsidP="00E85B69"/>
        </w:tc>
        <w:tc>
          <w:tcPr>
            <w:tcW w:w="474" w:type="dxa"/>
            <w:tcBorders>
              <w:bottom w:val="single" w:sz="2" w:space="0" w:color="auto"/>
            </w:tcBorders>
          </w:tcPr>
          <w:p w14:paraId="293B3D89" w14:textId="77777777" w:rsidR="00356AC5" w:rsidRDefault="00356AC5" w:rsidP="00E85B69"/>
        </w:tc>
      </w:tr>
      <w:tr w:rsidR="00356AC5" w14:paraId="050CCF6B" w14:textId="77777777" w:rsidTr="00E85B69">
        <w:tc>
          <w:tcPr>
            <w:tcW w:w="10768" w:type="dxa"/>
            <w:tcBorders>
              <w:top w:val="single" w:sz="2" w:space="0" w:color="auto"/>
              <w:right w:val="nil"/>
            </w:tcBorders>
            <w:shd w:val="clear" w:color="auto" w:fill="EBEBEB"/>
          </w:tcPr>
          <w:p w14:paraId="06287786" w14:textId="77777777" w:rsidR="00356AC5" w:rsidRPr="00F20B7A" w:rsidRDefault="00356AC5" w:rsidP="00E85B69">
            <w:pPr>
              <w:rPr>
                <w:b/>
                <w:bCs/>
              </w:rPr>
            </w:pPr>
            <w:r w:rsidRPr="00F20B7A">
              <w:rPr>
                <w:b/>
                <w:bCs/>
              </w:rPr>
              <w:t xml:space="preserve">Data A: </w:t>
            </w:r>
            <w:r w:rsidRPr="00F20B7A">
              <w:t>Interpret and compare data</w:t>
            </w:r>
          </w:p>
          <w:p w14:paraId="597E0B19" w14:textId="77777777" w:rsidR="00356AC5" w:rsidRPr="002E71AA" w:rsidRDefault="00356AC5" w:rsidP="00E85B69">
            <w:r w:rsidRPr="00F20B7A">
              <w:rPr>
                <w:b/>
                <w:bCs/>
              </w:rPr>
              <w:t>MAO-WM-01, MA2-DATA-02</w:t>
            </w:r>
          </w:p>
        </w:tc>
        <w:tc>
          <w:tcPr>
            <w:tcW w:w="474" w:type="dxa"/>
            <w:tcBorders>
              <w:top w:val="single" w:sz="2" w:space="0" w:color="auto"/>
              <w:left w:val="nil"/>
              <w:right w:val="nil"/>
            </w:tcBorders>
            <w:shd w:val="clear" w:color="auto" w:fill="EBEBEB"/>
          </w:tcPr>
          <w:p w14:paraId="537C997E" w14:textId="77777777" w:rsidR="00356AC5" w:rsidRDefault="00356AC5" w:rsidP="00E85B69"/>
        </w:tc>
        <w:tc>
          <w:tcPr>
            <w:tcW w:w="474" w:type="dxa"/>
            <w:tcBorders>
              <w:top w:val="single" w:sz="2" w:space="0" w:color="auto"/>
              <w:left w:val="nil"/>
              <w:right w:val="nil"/>
            </w:tcBorders>
            <w:shd w:val="clear" w:color="auto" w:fill="EBEBEB"/>
          </w:tcPr>
          <w:p w14:paraId="6E1967B0" w14:textId="77777777" w:rsidR="00356AC5" w:rsidRDefault="00356AC5" w:rsidP="00E85B69"/>
        </w:tc>
        <w:tc>
          <w:tcPr>
            <w:tcW w:w="474" w:type="dxa"/>
            <w:tcBorders>
              <w:top w:val="single" w:sz="2" w:space="0" w:color="auto"/>
              <w:left w:val="nil"/>
              <w:right w:val="nil"/>
            </w:tcBorders>
            <w:shd w:val="clear" w:color="auto" w:fill="EBEBEB"/>
          </w:tcPr>
          <w:p w14:paraId="5FABC0DF" w14:textId="77777777" w:rsidR="00356AC5" w:rsidRDefault="00356AC5" w:rsidP="00E85B69"/>
        </w:tc>
        <w:tc>
          <w:tcPr>
            <w:tcW w:w="474" w:type="dxa"/>
            <w:tcBorders>
              <w:top w:val="single" w:sz="2" w:space="0" w:color="auto"/>
              <w:left w:val="nil"/>
              <w:right w:val="nil"/>
            </w:tcBorders>
            <w:shd w:val="clear" w:color="auto" w:fill="EBEBEB"/>
          </w:tcPr>
          <w:p w14:paraId="5B13279E" w14:textId="77777777" w:rsidR="00356AC5" w:rsidRDefault="00356AC5" w:rsidP="00E85B69"/>
        </w:tc>
        <w:tc>
          <w:tcPr>
            <w:tcW w:w="474" w:type="dxa"/>
            <w:tcBorders>
              <w:top w:val="single" w:sz="2" w:space="0" w:color="auto"/>
              <w:left w:val="nil"/>
              <w:right w:val="nil"/>
            </w:tcBorders>
            <w:shd w:val="clear" w:color="auto" w:fill="EBEBEB"/>
          </w:tcPr>
          <w:p w14:paraId="08E3B4DD" w14:textId="77777777" w:rsidR="00356AC5" w:rsidRDefault="00356AC5" w:rsidP="00E85B69"/>
        </w:tc>
        <w:tc>
          <w:tcPr>
            <w:tcW w:w="474" w:type="dxa"/>
            <w:tcBorders>
              <w:top w:val="single" w:sz="2" w:space="0" w:color="auto"/>
              <w:left w:val="nil"/>
              <w:right w:val="nil"/>
            </w:tcBorders>
            <w:shd w:val="clear" w:color="auto" w:fill="EBEBEB"/>
          </w:tcPr>
          <w:p w14:paraId="229E3B4F" w14:textId="77777777" w:rsidR="00356AC5" w:rsidRDefault="00356AC5" w:rsidP="00E85B69"/>
        </w:tc>
        <w:tc>
          <w:tcPr>
            <w:tcW w:w="474" w:type="dxa"/>
            <w:tcBorders>
              <w:top w:val="single" w:sz="2" w:space="0" w:color="auto"/>
              <w:left w:val="nil"/>
              <w:right w:val="nil"/>
            </w:tcBorders>
            <w:shd w:val="clear" w:color="auto" w:fill="EBEBEB"/>
          </w:tcPr>
          <w:p w14:paraId="2B5601F1" w14:textId="77777777" w:rsidR="00356AC5" w:rsidRDefault="00356AC5" w:rsidP="00E85B69"/>
        </w:tc>
        <w:tc>
          <w:tcPr>
            <w:tcW w:w="474" w:type="dxa"/>
            <w:tcBorders>
              <w:top w:val="single" w:sz="2" w:space="0" w:color="auto"/>
              <w:left w:val="nil"/>
            </w:tcBorders>
            <w:shd w:val="clear" w:color="auto" w:fill="EBEBEB"/>
          </w:tcPr>
          <w:p w14:paraId="1D9555E4" w14:textId="77777777" w:rsidR="00356AC5" w:rsidRDefault="00356AC5" w:rsidP="00E85B69"/>
        </w:tc>
      </w:tr>
      <w:tr w:rsidR="00356AC5" w14:paraId="4BF77BDA" w14:textId="77777777" w:rsidTr="00E85B69">
        <w:tc>
          <w:tcPr>
            <w:tcW w:w="10768" w:type="dxa"/>
          </w:tcPr>
          <w:p w14:paraId="577DE934" w14:textId="77777777" w:rsidR="00356AC5" w:rsidRPr="00BC5530" w:rsidRDefault="00356AC5" w:rsidP="00356AC5">
            <w:pPr>
              <w:pStyle w:val="ListBullet"/>
              <w:numPr>
                <w:ilvl w:val="0"/>
                <w:numId w:val="8"/>
              </w:numPr>
            </w:pPr>
            <w:r>
              <w:t>Describe and interpret information presented in tally tables and column graphs</w:t>
            </w:r>
          </w:p>
        </w:tc>
        <w:tc>
          <w:tcPr>
            <w:tcW w:w="474" w:type="dxa"/>
          </w:tcPr>
          <w:p w14:paraId="1468459D" w14:textId="77777777" w:rsidR="00356AC5" w:rsidRDefault="00356AC5" w:rsidP="00E85B69"/>
        </w:tc>
        <w:tc>
          <w:tcPr>
            <w:tcW w:w="474" w:type="dxa"/>
          </w:tcPr>
          <w:p w14:paraId="7F4343B7" w14:textId="77777777" w:rsidR="00356AC5" w:rsidRDefault="00356AC5" w:rsidP="00E85B69"/>
        </w:tc>
        <w:tc>
          <w:tcPr>
            <w:tcW w:w="474" w:type="dxa"/>
          </w:tcPr>
          <w:p w14:paraId="5289BFB6" w14:textId="4E545979" w:rsidR="00356AC5" w:rsidRDefault="00346B5F" w:rsidP="00E85B69">
            <w:r>
              <w:t>x</w:t>
            </w:r>
          </w:p>
        </w:tc>
        <w:tc>
          <w:tcPr>
            <w:tcW w:w="474" w:type="dxa"/>
          </w:tcPr>
          <w:p w14:paraId="098C8941" w14:textId="3E9CF140" w:rsidR="00356AC5" w:rsidRDefault="00346B5F" w:rsidP="00E85B69">
            <w:r>
              <w:t>x</w:t>
            </w:r>
          </w:p>
        </w:tc>
        <w:tc>
          <w:tcPr>
            <w:tcW w:w="474" w:type="dxa"/>
          </w:tcPr>
          <w:p w14:paraId="6F7A37CF" w14:textId="1EE6D5BA" w:rsidR="00356AC5" w:rsidRDefault="00346B5F" w:rsidP="00E85B69">
            <w:r>
              <w:t>x</w:t>
            </w:r>
          </w:p>
        </w:tc>
        <w:tc>
          <w:tcPr>
            <w:tcW w:w="474" w:type="dxa"/>
          </w:tcPr>
          <w:p w14:paraId="3EBBFF0E" w14:textId="18D159E3" w:rsidR="00356AC5" w:rsidRDefault="00346B5F" w:rsidP="00E85B69">
            <w:r>
              <w:t>x</w:t>
            </w:r>
          </w:p>
        </w:tc>
        <w:tc>
          <w:tcPr>
            <w:tcW w:w="474" w:type="dxa"/>
          </w:tcPr>
          <w:p w14:paraId="4D34837E" w14:textId="5DAC1C9B" w:rsidR="00356AC5" w:rsidRDefault="00346B5F" w:rsidP="00E85B69">
            <w:r>
              <w:t>x</w:t>
            </w:r>
          </w:p>
        </w:tc>
        <w:tc>
          <w:tcPr>
            <w:tcW w:w="474" w:type="dxa"/>
          </w:tcPr>
          <w:p w14:paraId="72A55695" w14:textId="77777777" w:rsidR="00356AC5" w:rsidRDefault="00356AC5" w:rsidP="00E85B69"/>
        </w:tc>
      </w:tr>
      <w:tr w:rsidR="00356AC5" w14:paraId="7AFCAE8C" w14:textId="77777777" w:rsidTr="00E85B69">
        <w:tc>
          <w:tcPr>
            <w:tcW w:w="10768" w:type="dxa"/>
            <w:tcBorders>
              <w:bottom w:val="single" w:sz="2" w:space="0" w:color="auto"/>
            </w:tcBorders>
          </w:tcPr>
          <w:p w14:paraId="70573F6C" w14:textId="77777777" w:rsidR="00356AC5" w:rsidRPr="00BC5530" w:rsidRDefault="00356AC5" w:rsidP="00356AC5">
            <w:pPr>
              <w:pStyle w:val="ListBullet"/>
              <w:numPr>
                <w:ilvl w:val="0"/>
                <w:numId w:val="8"/>
              </w:numPr>
            </w:pPr>
            <w:r>
              <w:t>Investigate how data is interpreted to make decisions</w:t>
            </w:r>
          </w:p>
        </w:tc>
        <w:tc>
          <w:tcPr>
            <w:tcW w:w="474" w:type="dxa"/>
            <w:tcBorders>
              <w:bottom w:val="single" w:sz="2" w:space="0" w:color="auto"/>
            </w:tcBorders>
          </w:tcPr>
          <w:p w14:paraId="5E28FB48" w14:textId="77777777" w:rsidR="00356AC5" w:rsidRDefault="00356AC5" w:rsidP="00E85B69"/>
        </w:tc>
        <w:tc>
          <w:tcPr>
            <w:tcW w:w="474" w:type="dxa"/>
            <w:tcBorders>
              <w:bottom w:val="single" w:sz="2" w:space="0" w:color="auto"/>
            </w:tcBorders>
          </w:tcPr>
          <w:p w14:paraId="653CEC78" w14:textId="77777777" w:rsidR="00356AC5" w:rsidRDefault="00356AC5" w:rsidP="00E85B69"/>
        </w:tc>
        <w:tc>
          <w:tcPr>
            <w:tcW w:w="474" w:type="dxa"/>
            <w:tcBorders>
              <w:bottom w:val="single" w:sz="2" w:space="0" w:color="auto"/>
            </w:tcBorders>
          </w:tcPr>
          <w:p w14:paraId="6D48A656" w14:textId="77777777" w:rsidR="00356AC5" w:rsidRDefault="00356AC5" w:rsidP="00E85B69"/>
        </w:tc>
        <w:tc>
          <w:tcPr>
            <w:tcW w:w="474" w:type="dxa"/>
            <w:tcBorders>
              <w:bottom w:val="single" w:sz="2" w:space="0" w:color="auto"/>
            </w:tcBorders>
          </w:tcPr>
          <w:p w14:paraId="17221CEB" w14:textId="77777777" w:rsidR="00356AC5" w:rsidRDefault="00356AC5" w:rsidP="00E85B69"/>
        </w:tc>
        <w:tc>
          <w:tcPr>
            <w:tcW w:w="474" w:type="dxa"/>
            <w:tcBorders>
              <w:bottom w:val="single" w:sz="2" w:space="0" w:color="auto"/>
            </w:tcBorders>
          </w:tcPr>
          <w:p w14:paraId="12BC1799" w14:textId="2FA9F139" w:rsidR="00356AC5" w:rsidRDefault="00346B5F" w:rsidP="00E85B69">
            <w:r>
              <w:t>x</w:t>
            </w:r>
          </w:p>
        </w:tc>
        <w:tc>
          <w:tcPr>
            <w:tcW w:w="474" w:type="dxa"/>
            <w:tcBorders>
              <w:bottom w:val="single" w:sz="2" w:space="0" w:color="auto"/>
            </w:tcBorders>
          </w:tcPr>
          <w:p w14:paraId="54E21336" w14:textId="4AA1A393" w:rsidR="00356AC5" w:rsidRDefault="00346B5F" w:rsidP="00E85B69">
            <w:r>
              <w:t>x</w:t>
            </w:r>
          </w:p>
        </w:tc>
        <w:tc>
          <w:tcPr>
            <w:tcW w:w="474" w:type="dxa"/>
            <w:tcBorders>
              <w:bottom w:val="single" w:sz="2" w:space="0" w:color="auto"/>
            </w:tcBorders>
          </w:tcPr>
          <w:p w14:paraId="0007D52A" w14:textId="77777777" w:rsidR="00356AC5" w:rsidRDefault="00356AC5" w:rsidP="00E85B69"/>
        </w:tc>
        <w:tc>
          <w:tcPr>
            <w:tcW w:w="474" w:type="dxa"/>
            <w:tcBorders>
              <w:bottom w:val="single" w:sz="2" w:space="0" w:color="auto"/>
            </w:tcBorders>
          </w:tcPr>
          <w:p w14:paraId="478957DE" w14:textId="77777777" w:rsidR="00356AC5" w:rsidRDefault="00356AC5" w:rsidP="00E85B69"/>
        </w:tc>
      </w:tr>
      <w:tr w:rsidR="00356AC5" w14:paraId="41D9308C" w14:textId="77777777" w:rsidTr="00E85B69">
        <w:tc>
          <w:tcPr>
            <w:tcW w:w="10768" w:type="dxa"/>
            <w:tcBorders>
              <w:bottom w:val="single" w:sz="2" w:space="0" w:color="auto"/>
            </w:tcBorders>
          </w:tcPr>
          <w:p w14:paraId="4AC1229A" w14:textId="77777777" w:rsidR="00356AC5" w:rsidRPr="00BC5530" w:rsidRDefault="00356AC5" w:rsidP="00356AC5">
            <w:pPr>
              <w:pStyle w:val="ListBullet"/>
              <w:numPr>
                <w:ilvl w:val="0"/>
                <w:numId w:val="8"/>
              </w:numPr>
            </w:pPr>
            <w:r>
              <w:t xml:space="preserve">Represent the same dataset using more than one type of display and compare the displays </w:t>
            </w:r>
            <w:r>
              <w:lastRenderedPageBreak/>
              <w:t>(Statistical reasoning)</w:t>
            </w:r>
          </w:p>
        </w:tc>
        <w:tc>
          <w:tcPr>
            <w:tcW w:w="474" w:type="dxa"/>
            <w:tcBorders>
              <w:bottom w:val="single" w:sz="2" w:space="0" w:color="auto"/>
            </w:tcBorders>
          </w:tcPr>
          <w:p w14:paraId="6E593D97" w14:textId="77777777" w:rsidR="00356AC5" w:rsidRDefault="00356AC5" w:rsidP="00E85B69"/>
        </w:tc>
        <w:tc>
          <w:tcPr>
            <w:tcW w:w="474" w:type="dxa"/>
            <w:tcBorders>
              <w:bottom w:val="single" w:sz="2" w:space="0" w:color="auto"/>
            </w:tcBorders>
          </w:tcPr>
          <w:p w14:paraId="709CCD47" w14:textId="77777777" w:rsidR="00356AC5" w:rsidRDefault="00356AC5" w:rsidP="00E85B69"/>
        </w:tc>
        <w:tc>
          <w:tcPr>
            <w:tcW w:w="474" w:type="dxa"/>
            <w:tcBorders>
              <w:bottom w:val="single" w:sz="2" w:space="0" w:color="auto"/>
            </w:tcBorders>
          </w:tcPr>
          <w:p w14:paraId="4A7C0DB6" w14:textId="77777777" w:rsidR="00356AC5" w:rsidRDefault="00356AC5" w:rsidP="00E85B69"/>
        </w:tc>
        <w:tc>
          <w:tcPr>
            <w:tcW w:w="474" w:type="dxa"/>
            <w:tcBorders>
              <w:bottom w:val="single" w:sz="2" w:space="0" w:color="auto"/>
            </w:tcBorders>
          </w:tcPr>
          <w:p w14:paraId="1426CEC5" w14:textId="77777777" w:rsidR="00356AC5" w:rsidRDefault="00356AC5" w:rsidP="00E85B69"/>
        </w:tc>
        <w:tc>
          <w:tcPr>
            <w:tcW w:w="474" w:type="dxa"/>
            <w:tcBorders>
              <w:bottom w:val="single" w:sz="2" w:space="0" w:color="auto"/>
            </w:tcBorders>
          </w:tcPr>
          <w:p w14:paraId="2FD71244" w14:textId="77777777" w:rsidR="00356AC5" w:rsidRDefault="00356AC5" w:rsidP="00E85B69"/>
        </w:tc>
        <w:tc>
          <w:tcPr>
            <w:tcW w:w="474" w:type="dxa"/>
            <w:tcBorders>
              <w:bottom w:val="single" w:sz="2" w:space="0" w:color="auto"/>
            </w:tcBorders>
          </w:tcPr>
          <w:p w14:paraId="68E4851B" w14:textId="77777777" w:rsidR="00356AC5" w:rsidRDefault="00356AC5" w:rsidP="00E85B69"/>
        </w:tc>
        <w:tc>
          <w:tcPr>
            <w:tcW w:w="474" w:type="dxa"/>
            <w:tcBorders>
              <w:bottom w:val="single" w:sz="2" w:space="0" w:color="auto"/>
            </w:tcBorders>
          </w:tcPr>
          <w:p w14:paraId="21D344D0" w14:textId="748786EC" w:rsidR="00356AC5" w:rsidRDefault="00346B5F" w:rsidP="00E85B69">
            <w:r>
              <w:t>x</w:t>
            </w:r>
          </w:p>
        </w:tc>
        <w:tc>
          <w:tcPr>
            <w:tcW w:w="474" w:type="dxa"/>
            <w:tcBorders>
              <w:bottom w:val="single" w:sz="2" w:space="0" w:color="auto"/>
            </w:tcBorders>
          </w:tcPr>
          <w:p w14:paraId="41039789" w14:textId="2E431AD1" w:rsidR="00356AC5" w:rsidRDefault="00346B5F" w:rsidP="00E85B69">
            <w:r>
              <w:t>x</w:t>
            </w:r>
          </w:p>
        </w:tc>
      </w:tr>
      <w:tr w:rsidR="00356AC5" w14:paraId="298570D4" w14:textId="77777777" w:rsidTr="00E85B69">
        <w:tc>
          <w:tcPr>
            <w:tcW w:w="10768" w:type="dxa"/>
            <w:tcBorders>
              <w:top w:val="single" w:sz="2" w:space="0" w:color="auto"/>
              <w:right w:val="nil"/>
            </w:tcBorders>
            <w:shd w:val="clear" w:color="auto" w:fill="EBEBEB"/>
          </w:tcPr>
          <w:p w14:paraId="4428332A" w14:textId="77777777" w:rsidR="00356AC5" w:rsidRPr="00A56FD9" w:rsidRDefault="00356AC5" w:rsidP="00E85B69">
            <w:pPr>
              <w:rPr>
                <w:b/>
                <w:bCs/>
              </w:rPr>
            </w:pPr>
            <w:r w:rsidRPr="00A56FD9">
              <w:rPr>
                <w:b/>
                <w:bCs/>
              </w:rPr>
              <w:t xml:space="preserve">Data </w:t>
            </w:r>
            <w:r>
              <w:rPr>
                <w:b/>
                <w:bCs/>
              </w:rPr>
              <w:t>B</w:t>
            </w:r>
            <w:r w:rsidRPr="00A56FD9">
              <w:rPr>
                <w:b/>
                <w:bCs/>
              </w:rPr>
              <w:t xml:space="preserve">: </w:t>
            </w:r>
            <w:r w:rsidRPr="00A56FD9">
              <w:t>Select and trial methods for data collection</w:t>
            </w:r>
          </w:p>
          <w:p w14:paraId="553FB6F6" w14:textId="77777777" w:rsidR="00356AC5" w:rsidRPr="002E71AA" w:rsidRDefault="00356AC5" w:rsidP="00E85B69">
            <w:r w:rsidRPr="00A56FD9">
              <w:rPr>
                <w:b/>
                <w:bCs/>
              </w:rPr>
              <w:t>MAO-WM-01, MA2-DATA-0</w:t>
            </w:r>
            <w:r>
              <w:rPr>
                <w:b/>
                <w:bCs/>
              </w:rPr>
              <w:t>1</w:t>
            </w:r>
          </w:p>
        </w:tc>
        <w:tc>
          <w:tcPr>
            <w:tcW w:w="474" w:type="dxa"/>
            <w:tcBorders>
              <w:top w:val="single" w:sz="2" w:space="0" w:color="auto"/>
              <w:left w:val="nil"/>
              <w:right w:val="nil"/>
            </w:tcBorders>
            <w:shd w:val="clear" w:color="auto" w:fill="EBEBEB"/>
          </w:tcPr>
          <w:p w14:paraId="085ADA01" w14:textId="77777777" w:rsidR="00356AC5" w:rsidRDefault="00356AC5" w:rsidP="00E85B69"/>
        </w:tc>
        <w:tc>
          <w:tcPr>
            <w:tcW w:w="474" w:type="dxa"/>
            <w:tcBorders>
              <w:top w:val="single" w:sz="2" w:space="0" w:color="auto"/>
              <w:left w:val="nil"/>
              <w:right w:val="nil"/>
            </w:tcBorders>
            <w:shd w:val="clear" w:color="auto" w:fill="EBEBEB"/>
          </w:tcPr>
          <w:p w14:paraId="206A1BA7" w14:textId="77777777" w:rsidR="00356AC5" w:rsidRDefault="00356AC5" w:rsidP="00E85B69"/>
        </w:tc>
        <w:tc>
          <w:tcPr>
            <w:tcW w:w="474" w:type="dxa"/>
            <w:tcBorders>
              <w:top w:val="single" w:sz="2" w:space="0" w:color="auto"/>
              <w:left w:val="nil"/>
              <w:right w:val="nil"/>
            </w:tcBorders>
            <w:shd w:val="clear" w:color="auto" w:fill="EBEBEB"/>
          </w:tcPr>
          <w:p w14:paraId="21B38D7E" w14:textId="77777777" w:rsidR="00356AC5" w:rsidRDefault="00356AC5" w:rsidP="00E85B69"/>
        </w:tc>
        <w:tc>
          <w:tcPr>
            <w:tcW w:w="474" w:type="dxa"/>
            <w:tcBorders>
              <w:top w:val="single" w:sz="2" w:space="0" w:color="auto"/>
              <w:left w:val="nil"/>
              <w:right w:val="nil"/>
            </w:tcBorders>
            <w:shd w:val="clear" w:color="auto" w:fill="EBEBEB"/>
          </w:tcPr>
          <w:p w14:paraId="0047DA9E" w14:textId="77777777" w:rsidR="00356AC5" w:rsidRDefault="00356AC5" w:rsidP="00E85B69"/>
        </w:tc>
        <w:tc>
          <w:tcPr>
            <w:tcW w:w="474" w:type="dxa"/>
            <w:tcBorders>
              <w:top w:val="single" w:sz="2" w:space="0" w:color="auto"/>
              <w:left w:val="nil"/>
              <w:right w:val="nil"/>
            </w:tcBorders>
            <w:shd w:val="clear" w:color="auto" w:fill="EBEBEB"/>
          </w:tcPr>
          <w:p w14:paraId="5F9A8995" w14:textId="77777777" w:rsidR="00356AC5" w:rsidRDefault="00356AC5" w:rsidP="00E85B69"/>
        </w:tc>
        <w:tc>
          <w:tcPr>
            <w:tcW w:w="474" w:type="dxa"/>
            <w:tcBorders>
              <w:top w:val="single" w:sz="2" w:space="0" w:color="auto"/>
              <w:left w:val="nil"/>
              <w:right w:val="nil"/>
            </w:tcBorders>
            <w:shd w:val="clear" w:color="auto" w:fill="EBEBEB"/>
          </w:tcPr>
          <w:p w14:paraId="469CFD16" w14:textId="77777777" w:rsidR="00356AC5" w:rsidRDefault="00356AC5" w:rsidP="00E85B69"/>
        </w:tc>
        <w:tc>
          <w:tcPr>
            <w:tcW w:w="474" w:type="dxa"/>
            <w:tcBorders>
              <w:top w:val="single" w:sz="2" w:space="0" w:color="auto"/>
              <w:left w:val="nil"/>
              <w:right w:val="nil"/>
            </w:tcBorders>
            <w:shd w:val="clear" w:color="auto" w:fill="EBEBEB"/>
          </w:tcPr>
          <w:p w14:paraId="0FA602B2" w14:textId="77777777" w:rsidR="00356AC5" w:rsidRDefault="00356AC5" w:rsidP="00E85B69"/>
        </w:tc>
        <w:tc>
          <w:tcPr>
            <w:tcW w:w="474" w:type="dxa"/>
            <w:tcBorders>
              <w:top w:val="single" w:sz="2" w:space="0" w:color="auto"/>
              <w:left w:val="nil"/>
            </w:tcBorders>
            <w:shd w:val="clear" w:color="auto" w:fill="EBEBEB"/>
          </w:tcPr>
          <w:p w14:paraId="6EC22800" w14:textId="77777777" w:rsidR="00356AC5" w:rsidRDefault="00356AC5" w:rsidP="00E85B69"/>
        </w:tc>
      </w:tr>
      <w:tr w:rsidR="00356AC5" w14:paraId="22FDF050" w14:textId="77777777" w:rsidTr="00E85B69">
        <w:tc>
          <w:tcPr>
            <w:tcW w:w="10768" w:type="dxa"/>
          </w:tcPr>
          <w:p w14:paraId="7F462CFC" w14:textId="77777777" w:rsidR="00356AC5" w:rsidRPr="00BC5530" w:rsidRDefault="00356AC5" w:rsidP="00356AC5">
            <w:pPr>
              <w:pStyle w:val="ListBullet"/>
              <w:numPr>
                <w:ilvl w:val="0"/>
                <w:numId w:val="8"/>
              </w:numPr>
            </w:pPr>
            <w:r>
              <w:t>Create a survey and related recording sheet, considering the appropriate organisation of categories for data collection</w:t>
            </w:r>
          </w:p>
        </w:tc>
        <w:tc>
          <w:tcPr>
            <w:tcW w:w="474" w:type="dxa"/>
          </w:tcPr>
          <w:p w14:paraId="4238B3B0" w14:textId="77777777" w:rsidR="00356AC5" w:rsidRDefault="00356AC5" w:rsidP="00E85B69"/>
        </w:tc>
        <w:tc>
          <w:tcPr>
            <w:tcW w:w="474" w:type="dxa"/>
          </w:tcPr>
          <w:p w14:paraId="14522F65" w14:textId="3CD9DDC9" w:rsidR="00356AC5" w:rsidRDefault="00346B5F" w:rsidP="00E85B69">
            <w:r>
              <w:t>x</w:t>
            </w:r>
          </w:p>
        </w:tc>
        <w:tc>
          <w:tcPr>
            <w:tcW w:w="474" w:type="dxa"/>
          </w:tcPr>
          <w:p w14:paraId="2FF101F8" w14:textId="77777777" w:rsidR="00356AC5" w:rsidRDefault="00356AC5" w:rsidP="00E85B69"/>
        </w:tc>
        <w:tc>
          <w:tcPr>
            <w:tcW w:w="474" w:type="dxa"/>
          </w:tcPr>
          <w:p w14:paraId="4BE55D7C" w14:textId="77777777" w:rsidR="00356AC5" w:rsidRDefault="00356AC5" w:rsidP="00E85B69"/>
        </w:tc>
        <w:tc>
          <w:tcPr>
            <w:tcW w:w="474" w:type="dxa"/>
          </w:tcPr>
          <w:p w14:paraId="39404872" w14:textId="5CEE254D" w:rsidR="00356AC5" w:rsidRDefault="00346B5F" w:rsidP="00E85B69">
            <w:r>
              <w:t>x</w:t>
            </w:r>
          </w:p>
        </w:tc>
        <w:tc>
          <w:tcPr>
            <w:tcW w:w="474" w:type="dxa"/>
          </w:tcPr>
          <w:p w14:paraId="7228148E" w14:textId="77777777" w:rsidR="00356AC5" w:rsidRDefault="00356AC5" w:rsidP="00E85B69"/>
        </w:tc>
        <w:tc>
          <w:tcPr>
            <w:tcW w:w="474" w:type="dxa"/>
          </w:tcPr>
          <w:p w14:paraId="06A96EF2" w14:textId="77777777" w:rsidR="00356AC5" w:rsidRDefault="00356AC5" w:rsidP="00E85B69"/>
        </w:tc>
        <w:tc>
          <w:tcPr>
            <w:tcW w:w="474" w:type="dxa"/>
          </w:tcPr>
          <w:p w14:paraId="2D11E7FF" w14:textId="77777777" w:rsidR="00356AC5" w:rsidRDefault="00356AC5" w:rsidP="00E85B69"/>
        </w:tc>
      </w:tr>
      <w:tr w:rsidR="00356AC5" w14:paraId="7880B328" w14:textId="77777777" w:rsidTr="00E85B69">
        <w:tc>
          <w:tcPr>
            <w:tcW w:w="10768" w:type="dxa"/>
            <w:tcBorders>
              <w:bottom w:val="single" w:sz="2" w:space="0" w:color="auto"/>
            </w:tcBorders>
          </w:tcPr>
          <w:p w14:paraId="02F8FC44" w14:textId="77777777" w:rsidR="00356AC5" w:rsidRPr="00BC5530" w:rsidRDefault="00356AC5" w:rsidP="00356AC5">
            <w:pPr>
              <w:pStyle w:val="ListBullet"/>
              <w:numPr>
                <w:ilvl w:val="0"/>
                <w:numId w:val="8"/>
              </w:numPr>
            </w:pPr>
            <w:r>
              <w:t>Refine survey questions as necessary after a small trial</w:t>
            </w:r>
          </w:p>
        </w:tc>
        <w:tc>
          <w:tcPr>
            <w:tcW w:w="474" w:type="dxa"/>
            <w:tcBorders>
              <w:bottom w:val="single" w:sz="2" w:space="0" w:color="auto"/>
            </w:tcBorders>
          </w:tcPr>
          <w:p w14:paraId="24F26FF5" w14:textId="77777777" w:rsidR="00356AC5" w:rsidRDefault="00356AC5" w:rsidP="00E85B69"/>
        </w:tc>
        <w:tc>
          <w:tcPr>
            <w:tcW w:w="474" w:type="dxa"/>
            <w:tcBorders>
              <w:bottom w:val="single" w:sz="2" w:space="0" w:color="auto"/>
            </w:tcBorders>
          </w:tcPr>
          <w:p w14:paraId="03BDC6C7" w14:textId="507779DA" w:rsidR="00356AC5" w:rsidRDefault="00356AC5" w:rsidP="00E85B69">
            <w:r>
              <w:t>x</w:t>
            </w:r>
          </w:p>
        </w:tc>
        <w:tc>
          <w:tcPr>
            <w:tcW w:w="474" w:type="dxa"/>
            <w:tcBorders>
              <w:bottom w:val="single" w:sz="2" w:space="0" w:color="auto"/>
            </w:tcBorders>
          </w:tcPr>
          <w:p w14:paraId="227F7053" w14:textId="77777777" w:rsidR="00356AC5" w:rsidRDefault="00356AC5" w:rsidP="00E85B69"/>
        </w:tc>
        <w:tc>
          <w:tcPr>
            <w:tcW w:w="474" w:type="dxa"/>
            <w:tcBorders>
              <w:bottom w:val="single" w:sz="2" w:space="0" w:color="auto"/>
            </w:tcBorders>
          </w:tcPr>
          <w:p w14:paraId="0E04E431" w14:textId="77777777" w:rsidR="00356AC5" w:rsidRDefault="00356AC5" w:rsidP="00E85B69"/>
        </w:tc>
        <w:tc>
          <w:tcPr>
            <w:tcW w:w="474" w:type="dxa"/>
            <w:tcBorders>
              <w:bottom w:val="single" w:sz="2" w:space="0" w:color="auto"/>
            </w:tcBorders>
          </w:tcPr>
          <w:p w14:paraId="6CB2DC94" w14:textId="77777777" w:rsidR="00356AC5" w:rsidRDefault="00356AC5" w:rsidP="00E85B69"/>
        </w:tc>
        <w:tc>
          <w:tcPr>
            <w:tcW w:w="474" w:type="dxa"/>
            <w:tcBorders>
              <w:bottom w:val="single" w:sz="2" w:space="0" w:color="auto"/>
            </w:tcBorders>
          </w:tcPr>
          <w:p w14:paraId="24C4FD1F" w14:textId="77777777" w:rsidR="00356AC5" w:rsidRDefault="00356AC5" w:rsidP="00E85B69"/>
        </w:tc>
        <w:tc>
          <w:tcPr>
            <w:tcW w:w="474" w:type="dxa"/>
            <w:tcBorders>
              <w:bottom w:val="single" w:sz="2" w:space="0" w:color="auto"/>
            </w:tcBorders>
          </w:tcPr>
          <w:p w14:paraId="342F62B5" w14:textId="77777777" w:rsidR="00356AC5" w:rsidRDefault="00356AC5" w:rsidP="00E85B69"/>
        </w:tc>
        <w:tc>
          <w:tcPr>
            <w:tcW w:w="474" w:type="dxa"/>
            <w:tcBorders>
              <w:bottom w:val="single" w:sz="2" w:space="0" w:color="auto"/>
            </w:tcBorders>
          </w:tcPr>
          <w:p w14:paraId="18EA886E" w14:textId="77777777" w:rsidR="00356AC5" w:rsidRDefault="00356AC5" w:rsidP="00E85B69"/>
        </w:tc>
      </w:tr>
      <w:tr w:rsidR="00356AC5" w14:paraId="1102E367" w14:textId="77777777" w:rsidTr="00E85B69">
        <w:tc>
          <w:tcPr>
            <w:tcW w:w="10768" w:type="dxa"/>
            <w:tcBorders>
              <w:bottom w:val="single" w:sz="2" w:space="0" w:color="auto"/>
            </w:tcBorders>
          </w:tcPr>
          <w:p w14:paraId="7C660581" w14:textId="77777777" w:rsidR="00356AC5" w:rsidRPr="00BC5530" w:rsidRDefault="00356AC5" w:rsidP="00356AC5">
            <w:pPr>
              <w:pStyle w:val="ListBullet"/>
              <w:numPr>
                <w:ilvl w:val="0"/>
                <w:numId w:val="8"/>
              </w:numPr>
            </w:pPr>
            <w:r>
              <w:t>Conduct a survey or make observations to collect categorical or numerical data</w:t>
            </w:r>
          </w:p>
        </w:tc>
        <w:tc>
          <w:tcPr>
            <w:tcW w:w="474" w:type="dxa"/>
            <w:tcBorders>
              <w:bottom w:val="single" w:sz="2" w:space="0" w:color="auto"/>
            </w:tcBorders>
          </w:tcPr>
          <w:p w14:paraId="70EE2F5B" w14:textId="77777777" w:rsidR="00356AC5" w:rsidRDefault="00356AC5" w:rsidP="00E85B69"/>
        </w:tc>
        <w:tc>
          <w:tcPr>
            <w:tcW w:w="474" w:type="dxa"/>
            <w:tcBorders>
              <w:bottom w:val="single" w:sz="2" w:space="0" w:color="auto"/>
            </w:tcBorders>
          </w:tcPr>
          <w:p w14:paraId="7C9B9BE2" w14:textId="6977B1E9" w:rsidR="00356AC5" w:rsidRDefault="00356AC5" w:rsidP="00E85B69">
            <w:r>
              <w:t>x</w:t>
            </w:r>
          </w:p>
        </w:tc>
        <w:tc>
          <w:tcPr>
            <w:tcW w:w="474" w:type="dxa"/>
            <w:tcBorders>
              <w:bottom w:val="single" w:sz="2" w:space="0" w:color="auto"/>
            </w:tcBorders>
          </w:tcPr>
          <w:p w14:paraId="78B8279B" w14:textId="02D5536D" w:rsidR="00356AC5" w:rsidRDefault="00356AC5" w:rsidP="00E85B69">
            <w:r>
              <w:t>x</w:t>
            </w:r>
          </w:p>
        </w:tc>
        <w:tc>
          <w:tcPr>
            <w:tcW w:w="474" w:type="dxa"/>
            <w:tcBorders>
              <w:bottom w:val="single" w:sz="2" w:space="0" w:color="auto"/>
            </w:tcBorders>
          </w:tcPr>
          <w:p w14:paraId="4BD464E9" w14:textId="77777777" w:rsidR="00356AC5" w:rsidRDefault="00356AC5" w:rsidP="00E85B69"/>
        </w:tc>
        <w:tc>
          <w:tcPr>
            <w:tcW w:w="474" w:type="dxa"/>
            <w:tcBorders>
              <w:bottom w:val="single" w:sz="2" w:space="0" w:color="auto"/>
            </w:tcBorders>
          </w:tcPr>
          <w:p w14:paraId="2E30255F" w14:textId="20F394B5" w:rsidR="00356AC5" w:rsidRDefault="00356AC5" w:rsidP="00E85B69">
            <w:r>
              <w:t>x</w:t>
            </w:r>
          </w:p>
        </w:tc>
        <w:tc>
          <w:tcPr>
            <w:tcW w:w="474" w:type="dxa"/>
            <w:tcBorders>
              <w:bottom w:val="single" w:sz="2" w:space="0" w:color="auto"/>
            </w:tcBorders>
          </w:tcPr>
          <w:p w14:paraId="0816887A" w14:textId="77777777" w:rsidR="00356AC5" w:rsidRDefault="00356AC5" w:rsidP="00E85B69"/>
        </w:tc>
        <w:tc>
          <w:tcPr>
            <w:tcW w:w="474" w:type="dxa"/>
            <w:tcBorders>
              <w:bottom w:val="single" w:sz="2" w:space="0" w:color="auto"/>
            </w:tcBorders>
          </w:tcPr>
          <w:p w14:paraId="637E776D" w14:textId="77777777" w:rsidR="00356AC5" w:rsidRDefault="00356AC5" w:rsidP="00E85B69"/>
        </w:tc>
        <w:tc>
          <w:tcPr>
            <w:tcW w:w="474" w:type="dxa"/>
            <w:tcBorders>
              <w:bottom w:val="single" w:sz="2" w:space="0" w:color="auto"/>
            </w:tcBorders>
          </w:tcPr>
          <w:p w14:paraId="05B878E7" w14:textId="77777777" w:rsidR="00356AC5" w:rsidRDefault="00356AC5" w:rsidP="00E85B69"/>
        </w:tc>
      </w:tr>
      <w:tr w:rsidR="00356AC5" w14:paraId="0B1A964B" w14:textId="77777777" w:rsidTr="00E85B69">
        <w:tc>
          <w:tcPr>
            <w:tcW w:w="10768" w:type="dxa"/>
            <w:tcBorders>
              <w:bottom w:val="single" w:sz="2" w:space="0" w:color="auto"/>
            </w:tcBorders>
          </w:tcPr>
          <w:p w14:paraId="36DAA3B6" w14:textId="77777777" w:rsidR="00356AC5" w:rsidRPr="00BC5530" w:rsidRDefault="00356AC5" w:rsidP="00356AC5">
            <w:pPr>
              <w:pStyle w:val="ListBullet"/>
              <w:numPr>
                <w:ilvl w:val="0"/>
                <w:numId w:val="8"/>
              </w:numPr>
            </w:pPr>
            <w:r>
              <w:t>Compare the effectiveness of different methods of collecting and recording data</w:t>
            </w:r>
          </w:p>
        </w:tc>
        <w:tc>
          <w:tcPr>
            <w:tcW w:w="474" w:type="dxa"/>
            <w:tcBorders>
              <w:bottom w:val="single" w:sz="2" w:space="0" w:color="auto"/>
            </w:tcBorders>
          </w:tcPr>
          <w:p w14:paraId="7CC746EB" w14:textId="77777777" w:rsidR="00356AC5" w:rsidRDefault="00356AC5" w:rsidP="00E85B69"/>
        </w:tc>
        <w:tc>
          <w:tcPr>
            <w:tcW w:w="474" w:type="dxa"/>
            <w:tcBorders>
              <w:bottom w:val="single" w:sz="2" w:space="0" w:color="auto"/>
            </w:tcBorders>
          </w:tcPr>
          <w:p w14:paraId="03F8A25B" w14:textId="42DB125F" w:rsidR="00356AC5" w:rsidRDefault="00356AC5" w:rsidP="00E85B69">
            <w:r>
              <w:t>x</w:t>
            </w:r>
          </w:p>
        </w:tc>
        <w:tc>
          <w:tcPr>
            <w:tcW w:w="474" w:type="dxa"/>
            <w:tcBorders>
              <w:bottom w:val="single" w:sz="2" w:space="0" w:color="auto"/>
            </w:tcBorders>
          </w:tcPr>
          <w:p w14:paraId="74792FA2" w14:textId="77777777" w:rsidR="00356AC5" w:rsidRDefault="00356AC5" w:rsidP="00E85B69"/>
        </w:tc>
        <w:tc>
          <w:tcPr>
            <w:tcW w:w="474" w:type="dxa"/>
            <w:tcBorders>
              <w:bottom w:val="single" w:sz="2" w:space="0" w:color="auto"/>
            </w:tcBorders>
          </w:tcPr>
          <w:p w14:paraId="68254AFE" w14:textId="77777777" w:rsidR="00356AC5" w:rsidRDefault="00356AC5" w:rsidP="00E85B69"/>
        </w:tc>
        <w:tc>
          <w:tcPr>
            <w:tcW w:w="474" w:type="dxa"/>
            <w:tcBorders>
              <w:bottom w:val="single" w:sz="2" w:space="0" w:color="auto"/>
            </w:tcBorders>
          </w:tcPr>
          <w:p w14:paraId="79BAD6E6" w14:textId="77777777" w:rsidR="00356AC5" w:rsidRDefault="00356AC5" w:rsidP="00E85B69"/>
        </w:tc>
        <w:tc>
          <w:tcPr>
            <w:tcW w:w="474" w:type="dxa"/>
            <w:tcBorders>
              <w:bottom w:val="single" w:sz="2" w:space="0" w:color="auto"/>
            </w:tcBorders>
          </w:tcPr>
          <w:p w14:paraId="0FD33396" w14:textId="77777777" w:rsidR="00356AC5" w:rsidRDefault="00356AC5" w:rsidP="00E85B69"/>
        </w:tc>
        <w:tc>
          <w:tcPr>
            <w:tcW w:w="474" w:type="dxa"/>
            <w:tcBorders>
              <w:bottom w:val="single" w:sz="2" w:space="0" w:color="auto"/>
            </w:tcBorders>
          </w:tcPr>
          <w:p w14:paraId="346EC90D" w14:textId="6C44BFFB" w:rsidR="00356AC5" w:rsidRDefault="00356AC5" w:rsidP="00E85B69">
            <w:r>
              <w:t>x</w:t>
            </w:r>
          </w:p>
        </w:tc>
        <w:tc>
          <w:tcPr>
            <w:tcW w:w="474" w:type="dxa"/>
            <w:tcBorders>
              <w:bottom w:val="single" w:sz="2" w:space="0" w:color="auto"/>
            </w:tcBorders>
          </w:tcPr>
          <w:p w14:paraId="1923BD1C" w14:textId="5AFDC17C" w:rsidR="00356AC5" w:rsidRDefault="00356AC5" w:rsidP="00E85B69">
            <w:r>
              <w:t>x</w:t>
            </w:r>
          </w:p>
        </w:tc>
      </w:tr>
      <w:tr w:rsidR="00356AC5" w14:paraId="38C609DC" w14:textId="77777777" w:rsidTr="00E85B69">
        <w:tc>
          <w:tcPr>
            <w:tcW w:w="10768" w:type="dxa"/>
            <w:tcBorders>
              <w:top w:val="single" w:sz="2" w:space="0" w:color="auto"/>
              <w:right w:val="nil"/>
            </w:tcBorders>
            <w:shd w:val="clear" w:color="auto" w:fill="EBEBEB"/>
          </w:tcPr>
          <w:p w14:paraId="16047ACA" w14:textId="77777777" w:rsidR="00356AC5" w:rsidRPr="002A5F0C" w:rsidRDefault="00356AC5" w:rsidP="00E85B69">
            <w:pPr>
              <w:rPr>
                <w:b/>
                <w:bCs/>
              </w:rPr>
            </w:pPr>
            <w:r w:rsidRPr="002A5F0C">
              <w:rPr>
                <w:b/>
                <w:bCs/>
              </w:rPr>
              <w:t xml:space="preserve">Data B: </w:t>
            </w:r>
            <w:r w:rsidRPr="002A5F0C">
              <w:t>Construct and interpret data displays with many-to-one scales</w:t>
            </w:r>
          </w:p>
          <w:p w14:paraId="44E74C0F" w14:textId="77777777" w:rsidR="00356AC5" w:rsidRPr="002E71AA" w:rsidRDefault="00356AC5" w:rsidP="00E85B69">
            <w:r w:rsidRPr="002A5F0C">
              <w:rPr>
                <w:b/>
                <w:bCs/>
              </w:rPr>
              <w:t>MAO-WM-01, MA2-DATA-0</w:t>
            </w:r>
            <w:r>
              <w:rPr>
                <w:b/>
                <w:bCs/>
              </w:rPr>
              <w:t>1, MA2-DATA-02</w:t>
            </w:r>
          </w:p>
        </w:tc>
        <w:tc>
          <w:tcPr>
            <w:tcW w:w="474" w:type="dxa"/>
            <w:tcBorders>
              <w:top w:val="single" w:sz="2" w:space="0" w:color="auto"/>
              <w:left w:val="nil"/>
              <w:right w:val="nil"/>
            </w:tcBorders>
            <w:shd w:val="clear" w:color="auto" w:fill="EBEBEB"/>
          </w:tcPr>
          <w:p w14:paraId="785DA985" w14:textId="77777777" w:rsidR="00356AC5" w:rsidRDefault="00356AC5" w:rsidP="00E85B69"/>
        </w:tc>
        <w:tc>
          <w:tcPr>
            <w:tcW w:w="474" w:type="dxa"/>
            <w:tcBorders>
              <w:top w:val="single" w:sz="2" w:space="0" w:color="auto"/>
              <w:left w:val="nil"/>
              <w:right w:val="nil"/>
            </w:tcBorders>
            <w:shd w:val="clear" w:color="auto" w:fill="EBEBEB"/>
          </w:tcPr>
          <w:p w14:paraId="3C3D5DDC" w14:textId="77777777" w:rsidR="00356AC5" w:rsidRDefault="00356AC5" w:rsidP="00E85B69"/>
        </w:tc>
        <w:tc>
          <w:tcPr>
            <w:tcW w:w="474" w:type="dxa"/>
            <w:tcBorders>
              <w:top w:val="single" w:sz="2" w:space="0" w:color="auto"/>
              <w:left w:val="nil"/>
              <w:right w:val="nil"/>
            </w:tcBorders>
            <w:shd w:val="clear" w:color="auto" w:fill="EBEBEB"/>
          </w:tcPr>
          <w:p w14:paraId="19469538" w14:textId="77777777" w:rsidR="00356AC5" w:rsidRDefault="00356AC5" w:rsidP="00E85B69"/>
        </w:tc>
        <w:tc>
          <w:tcPr>
            <w:tcW w:w="474" w:type="dxa"/>
            <w:tcBorders>
              <w:top w:val="single" w:sz="2" w:space="0" w:color="auto"/>
              <w:left w:val="nil"/>
              <w:right w:val="nil"/>
            </w:tcBorders>
            <w:shd w:val="clear" w:color="auto" w:fill="EBEBEB"/>
          </w:tcPr>
          <w:p w14:paraId="43D74615" w14:textId="77777777" w:rsidR="00356AC5" w:rsidRDefault="00356AC5" w:rsidP="00E85B69"/>
        </w:tc>
        <w:tc>
          <w:tcPr>
            <w:tcW w:w="474" w:type="dxa"/>
            <w:tcBorders>
              <w:top w:val="single" w:sz="2" w:space="0" w:color="auto"/>
              <w:left w:val="nil"/>
              <w:right w:val="nil"/>
            </w:tcBorders>
            <w:shd w:val="clear" w:color="auto" w:fill="EBEBEB"/>
          </w:tcPr>
          <w:p w14:paraId="34A86B12" w14:textId="77777777" w:rsidR="00356AC5" w:rsidRDefault="00356AC5" w:rsidP="00E85B69"/>
        </w:tc>
        <w:tc>
          <w:tcPr>
            <w:tcW w:w="474" w:type="dxa"/>
            <w:tcBorders>
              <w:top w:val="single" w:sz="2" w:space="0" w:color="auto"/>
              <w:left w:val="nil"/>
              <w:right w:val="nil"/>
            </w:tcBorders>
            <w:shd w:val="clear" w:color="auto" w:fill="EBEBEB"/>
          </w:tcPr>
          <w:p w14:paraId="3C206A68" w14:textId="77777777" w:rsidR="00356AC5" w:rsidRDefault="00356AC5" w:rsidP="00E85B69"/>
        </w:tc>
        <w:tc>
          <w:tcPr>
            <w:tcW w:w="474" w:type="dxa"/>
            <w:tcBorders>
              <w:top w:val="single" w:sz="2" w:space="0" w:color="auto"/>
              <w:left w:val="nil"/>
              <w:right w:val="nil"/>
            </w:tcBorders>
            <w:shd w:val="clear" w:color="auto" w:fill="EBEBEB"/>
          </w:tcPr>
          <w:p w14:paraId="429EDB97" w14:textId="77777777" w:rsidR="00356AC5" w:rsidRDefault="00356AC5" w:rsidP="00E85B69"/>
        </w:tc>
        <w:tc>
          <w:tcPr>
            <w:tcW w:w="474" w:type="dxa"/>
            <w:tcBorders>
              <w:top w:val="single" w:sz="2" w:space="0" w:color="auto"/>
              <w:left w:val="nil"/>
            </w:tcBorders>
            <w:shd w:val="clear" w:color="auto" w:fill="EBEBEB"/>
          </w:tcPr>
          <w:p w14:paraId="635B1874" w14:textId="77777777" w:rsidR="00356AC5" w:rsidRDefault="00356AC5" w:rsidP="00E85B69"/>
        </w:tc>
      </w:tr>
      <w:tr w:rsidR="00356AC5" w14:paraId="105173C9" w14:textId="77777777" w:rsidTr="00E85B69">
        <w:tc>
          <w:tcPr>
            <w:tcW w:w="10768" w:type="dxa"/>
          </w:tcPr>
          <w:p w14:paraId="20751018" w14:textId="77777777" w:rsidR="00356AC5" w:rsidRPr="00BC5530" w:rsidRDefault="00356AC5" w:rsidP="00356AC5">
            <w:pPr>
              <w:pStyle w:val="ListBullet"/>
              <w:numPr>
                <w:ilvl w:val="0"/>
                <w:numId w:val="8"/>
              </w:numPr>
              <w:rPr>
                <w:b/>
                <w:bCs/>
              </w:rPr>
            </w:pPr>
            <w:r>
              <w:t>Use a given many-to-one scale to represent discrete data in column graphs</w:t>
            </w:r>
          </w:p>
        </w:tc>
        <w:tc>
          <w:tcPr>
            <w:tcW w:w="474" w:type="dxa"/>
          </w:tcPr>
          <w:p w14:paraId="45F73406" w14:textId="77777777" w:rsidR="00356AC5" w:rsidRDefault="00356AC5" w:rsidP="00E85B69"/>
        </w:tc>
        <w:tc>
          <w:tcPr>
            <w:tcW w:w="474" w:type="dxa"/>
          </w:tcPr>
          <w:p w14:paraId="379392B6" w14:textId="77777777" w:rsidR="00356AC5" w:rsidRDefault="00356AC5" w:rsidP="00E85B69"/>
        </w:tc>
        <w:tc>
          <w:tcPr>
            <w:tcW w:w="474" w:type="dxa"/>
          </w:tcPr>
          <w:p w14:paraId="3370235D" w14:textId="77777777" w:rsidR="00356AC5" w:rsidRDefault="00356AC5" w:rsidP="00E85B69"/>
        </w:tc>
        <w:tc>
          <w:tcPr>
            <w:tcW w:w="474" w:type="dxa"/>
          </w:tcPr>
          <w:p w14:paraId="7009790E" w14:textId="74EC7125" w:rsidR="00356AC5" w:rsidRDefault="00356AC5" w:rsidP="00E85B69">
            <w:r>
              <w:t>x</w:t>
            </w:r>
          </w:p>
        </w:tc>
        <w:tc>
          <w:tcPr>
            <w:tcW w:w="474" w:type="dxa"/>
          </w:tcPr>
          <w:p w14:paraId="3675F8DC" w14:textId="77777777" w:rsidR="00356AC5" w:rsidRDefault="00356AC5" w:rsidP="00E85B69"/>
        </w:tc>
        <w:tc>
          <w:tcPr>
            <w:tcW w:w="474" w:type="dxa"/>
          </w:tcPr>
          <w:p w14:paraId="66D8E39D" w14:textId="77777777" w:rsidR="00356AC5" w:rsidRDefault="00356AC5" w:rsidP="00E85B69"/>
        </w:tc>
        <w:tc>
          <w:tcPr>
            <w:tcW w:w="474" w:type="dxa"/>
          </w:tcPr>
          <w:p w14:paraId="29A0FA1E" w14:textId="77777777" w:rsidR="00356AC5" w:rsidRDefault="00356AC5" w:rsidP="00E85B69"/>
        </w:tc>
        <w:tc>
          <w:tcPr>
            <w:tcW w:w="474" w:type="dxa"/>
          </w:tcPr>
          <w:p w14:paraId="1FA822F2" w14:textId="77777777" w:rsidR="00356AC5" w:rsidRDefault="00356AC5" w:rsidP="00E85B69"/>
        </w:tc>
      </w:tr>
      <w:tr w:rsidR="00356AC5" w14:paraId="44F69890" w14:textId="77777777" w:rsidTr="00E85B69">
        <w:tc>
          <w:tcPr>
            <w:tcW w:w="10768" w:type="dxa"/>
            <w:tcBorders>
              <w:bottom w:val="single" w:sz="2" w:space="0" w:color="auto"/>
            </w:tcBorders>
          </w:tcPr>
          <w:p w14:paraId="1FD39FA4" w14:textId="77777777" w:rsidR="00356AC5" w:rsidRPr="00BC5530" w:rsidRDefault="00356AC5" w:rsidP="00356AC5">
            <w:pPr>
              <w:pStyle w:val="ListBullet"/>
              <w:numPr>
                <w:ilvl w:val="0"/>
                <w:numId w:val="8"/>
              </w:numPr>
              <w:rPr>
                <w:b/>
                <w:bCs/>
              </w:rPr>
            </w:pPr>
            <w:r>
              <w:t>Use data in a spreadsheet to create column graphs with units on vertical axes that are in multiples</w:t>
            </w:r>
          </w:p>
        </w:tc>
        <w:tc>
          <w:tcPr>
            <w:tcW w:w="474" w:type="dxa"/>
            <w:tcBorders>
              <w:bottom w:val="single" w:sz="2" w:space="0" w:color="auto"/>
            </w:tcBorders>
          </w:tcPr>
          <w:p w14:paraId="14A02435" w14:textId="77777777" w:rsidR="00356AC5" w:rsidRDefault="00356AC5" w:rsidP="00E85B69"/>
        </w:tc>
        <w:tc>
          <w:tcPr>
            <w:tcW w:w="474" w:type="dxa"/>
            <w:tcBorders>
              <w:bottom w:val="single" w:sz="2" w:space="0" w:color="auto"/>
            </w:tcBorders>
          </w:tcPr>
          <w:p w14:paraId="5E99BF9F" w14:textId="77777777" w:rsidR="00356AC5" w:rsidRDefault="00356AC5" w:rsidP="00E85B69"/>
        </w:tc>
        <w:tc>
          <w:tcPr>
            <w:tcW w:w="474" w:type="dxa"/>
            <w:tcBorders>
              <w:bottom w:val="single" w:sz="2" w:space="0" w:color="auto"/>
            </w:tcBorders>
          </w:tcPr>
          <w:p w14:paraId="4B5923B5" w14:textId="77777777" w:rsidR="00356AC5" w:rsidRDefault="00356AC5" w:rsidP="00E85B69"/>
        </w:tc>
        <w:tc>
          <w:tcPr>
            <w:tcW w:w="474" w:type="dxa"/>
            <w:tcBorders>
              <w:bottom w:val="single" w:sz="2" w:space="0" w:color="auto"/>
            </w:tcBorders>
          </w:tcPr>
          <w:p w14:paraId="35BBB4A4" w14:textId="77777777" w:rsidR="00356AC5" w:rsidRDefault="00356AC5" w:rsidP="00E85B69"/>
        </w:tc>
        <w:tc>
          <w:tcPr>
            <w:tcW w:w="474" w:type="dxa"/>
            <w:tcBorders>
              <w:bottom w:val="single" w:sz="2" w:space="0" w:color="auto"/>
            </w:tcBorders>
          </w:tcPr>
          <w:p w14:paraId="7D0DC1E7" w14:textId="2F46AEB8" w:rsidR="00356AC5" w:rsidRDefault="00356AC5" w:rsidP="00E85B69">
            <w:r>
              <w:t>x</w:t>
            </w:r>
          </w:p>
        </w:tc>
        <w:tc>
          <w:tcPr>
            <w:tcW w:w="474" w:type="dxa"/>
            <w:tcBorders>
              <w:bottom w:val="single" w:sz="2" w:space="0" w:color="auto"/>
            </w:tcBorders>
          </w:tcPr>
          <w:p w14:paraId="13D4C251" w14:textId="14496DFD" w:rsidR="00356AC5" w:rsidRDefault="00356AC5" w:rsidP="00E85B69">
            <w:r>
              <w:t>x</w:t>
            </w:r>
          </w:p>
        </w:tc>
        <w:tc>
          <w:tcPr>
            <w:tcW w:w="474" w:type="dxa"/>
            <w:tcBorders>
              <w:bottom w:val="single" w:sz="2" w:space="0" w:color="auto"/>
            </w:tcBorders>
          </w:tcPr>
          <w:p w14:paraId="642F5997" w14:textId="77777777" w:rsidR="00356AC5" w:rsidRDefault="00356AC5" w:rsidP="00E85B69"/>
        </w:tc>
        <w:tc>
          <w:tcPr>
            <w:tcW w:w="474" w:type="dxa"/>
            <w:tcBorders>
              <w:bottom w:val="single" w:sz="2" w:space="0" w:color="auto"/>
            </w:tcBorders>
          </w:tcPr>
          <w:p w14:paraId="078CF097" w14:textId="77777777" w:rsidR="00356AC5" w:rsidRDefault="00356AC5" w:rsidP="00E85B69"/>
        </w:tc>
      </w:tr>
      <w:tr w:rsidR="00356AC5" w14:paraId="2F88F424" w14:textId="77777777" w:rsidTr="00E85B69">
        <w:tc>
          <w:tcPr>
            <w:tcW w:w="10768" w:type="dxa"/>
            <w:tcBorders>
              <w:bottom w:val="single" w:sz="2" w:space="0" w:color="auto"/>
            </w:tcBorders>
          </w:tcPr>
          <w:p w14:paraId="43479FA2" w14:textId="77777777" w:rsidR="00356AC5" w:rsidRPr="00BC5530" w:rsidRDefault="00356AC5" w:rsidP="00356AC5">
            <w:pPr>
              <w:pStyle w:val="ListBullet"/>
              <w:numPr>
                <w:ilvl w:val="0"/>
                <w:numId w:val="8"/>
              </w:numPr>
            </w:pPr>
            <w:r>
              <w:t xml:space="preserve">Interpret and evaluate the effectiveness of various data displays found in media and in factual </w:t>
            </w:r>
            <w:r>
              <w:lastRenderedPageBreak/>
              <w:t>texts where displays represent data using a scale of many-to-one</w:t>
            </w:r>
          </w:p>
        </w:tc>
        <w:tc>
          <w:tcPr>
            <w:tcW w:w="474" w:type="dxa"/>
            <w:tcBorders>
              <w:bottom w:val="single" w:sz="2" w:space="0" w:color="auto"/>
            </w:tcBorders>
          </w:tcPr>
          <w:p w14:paraId="2DC3E318" w14:textId="77777777" w:rsidR="00356AC5" w:rsidRDefault="00356AC5" w:rsidP="00E85B69"/>
        </w:tc>
        <w:tc>
          <w:tcPr>
            <w:tcW w:w="474" w:type="dxa"/>
            <w:tcBorders>
              <w:bottom w:val="single" w:sz="2" w:space="0" w:color="auto"/>
            </w:tcBorders>
          </w:tcPr>
          <w:p w14:paraId="4EEBD002" w14:textId="77777777" w:rsidR="00356AC5" w:rsidRDefault="00356AC5" w:rsidP="00E85B69"/>
        </w:tc>
        <w:tc>
          <w:tcPr>
            <w:tcW w:w="474" w:type="dxa"/>
            <w:tcBorders>
              <w:bottom w:val="single" w:sz="2" w:space="0" w:color="auto"/>
            </w:tcBorders>
          </w:tcPr>
          <w:p w14:paraId="4797B0B9" w14:textId="77777777" w:rsidR="00356AC5" w:rsidRDefault="00356AC5" w:rsidP="00E85B69"/>
        </w:tc>
        <w:tc>
          <w:tcPr>
            <w:tcW w:w="474" w:type="dxa"/>
            <w:tcBorders>
              <w:bottom w:val="single" w:sz="2" w:space="0" w:color="auto"/>
            </w:tcBorders>
          </w:tcPr>
          <w:p w14:paraId="21637470" w14:textId="77777777" w:rsidR="00356AC5" w:rsidRDefault="00356AC5" w:rsidP="00E85B69"/>
        </w:tc>
        <w:tc>
          <w:tcPr>
            <w:tcW w:w="474" w:type="dxa"/>
            <w:tcBorders>
              <w:bottom w:val="single" w:sz="2" w:space="0" w:color="auto"/>
            </w:tcBorders>
          </w:tcPr>
          <w:p w14:paraId="7F76AE3F" w14:textId="77777777" w:rsidR="00356AC5" w:rsidRDefault="00356AC5" w:rsidP="00E85B69"/>
        </w:tc>
        <w:tc>
          <w:tcPr>
            <w:tcW w:w="474" w:type="dxa"/>
            <w:tcBorders>
              <w:bottom w:val="single" w:sz="2" w:space="0" w:color="auto"/>
            </w:tcBorders>
          </w:tcPr>
          <w:p w14:paraId="0707A49F" w14:textId="77777777" w:rsidR="00356AC5" w:rsidRDefault="00356AC5" w:rsidP="00E85B69"/>
        </w:tc>
        <w:tc>
          <w:tcPr>
            <w:tcW w:w="474" w:type="dxa"/>
            <w:tcBorders>
              <w:bottom w:val="single" w:sz="2" w:space="0" w:color="auto"/>
            </w:tcBorders>
          </w:tcPr>
          <w:p w14:paraId="4B431372" w14:textId="1AA4FD76" w:rsidR="00356AC5" w:rsidRDefault="00356AC5" w:rsidP="00E85B69">
            <w:r>
              <w:t>x</w:t>
            </w:r>
          </w:p>
        </w:tc>
        <w:tc>
          <w:tcPr>
            <w:tcW w:w="474" w:type="dxa"/>
            <w:tcBorders>
              <w:bottom w:val="single" w:sz="2" w:space="0" w:color="auto"/>
            </w:tcBorders>
          </w:tcPr>
          <w:p w14:paraId="674DD248" w14:textId="74B2C442" w:rsidR="00356AC5" w:rsidRDefault="00356AC5" w:rsidP="00E85B69">
            <w:r>
              <w:t>x</w:t>
            </w:r>
          </w:p>
        </w:tc>
      </w:tr>
    </w:tbl>
    <w:p w14:paraId="6C8E5798" w14:textId="7C8EFA92" w:rsidR="00E31B7A" w:rsidRDefault="00000000" w:rsidP="00714263">
      <w:pPr>
        <w:pStyle w:val="Imageattributioncaption"/>
        <w:spacing w:before="360"/>
      </w:pPr>
      <w:hyperlink r:id="rId85"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r w:rsidR="00E31B7A">
        <w:br w:type="page"/>
      </w:r>
    </w:p>
    <w:p w14:paraId="054A7797" w14:textId="35DBC949" w:rsidR="00AC3A8A" w:rsidRDefault="751AB058" w:rsidP="00AC3A8A">
      <w:pPr>
        <w:pStyle w:val="Heading2"/>
      </w:pPr>
      <w:bookmarkStart w:id="140" w:name="_Toc128555401"/>
      <w:bookmarkStart w:id="141" w:name="_Toc144817568"/>
      <w:r>
        <w:lastRenderedPageBreak/>
        <w:t>References</w:t>
      </w:r>
      <w:bookmarkEnd w:id="140"/>
      <w:bookmarkEnd w:id="141"/>
    </w:p>
    <w:p w14:paraId="5ECADF59" w14:textId="315D053A"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E74B99" w14:textId="4CE2A787" w:rsidR="005467EE" w:rsidRDefault="005467EE" w:rsidP="005467EE">
      <w:pPr>
        <w:pStyle w:val="FeatureBox2"/>
      </w:pPr>
      <w:r>
        <w:t xml:space="preserve">Please refer to the NESA Copyright Disclaimer for more information </w:t>
      </w:r>
      <w:hyperlink r:id="rId86" w:history="1">
        <w:r w:rsidRPr="00BA1A42">
          <w:rPr>
            <w:rStyle w:val="Hyperlink"/>
          </w:rPr>
          <w:t>https://educationstandards.nsw.edu.au/wps/portal/nesa/mini-footer/copyright</w:t>
        </w:r>
      </w:hyperlink>
      <w:r w:rsidR="008C15AC" w:rsidRPr="008C15AC">
        <w:rPr>
          <w:rStyle w:val="Hyperlink"/>
          <w:u w:val="none"/>
        </w:rPr>
        <w:t>.</w:t>
      </w:r>
    </w:p>
    <w:p w14:paraId="6F4C067E" w14:textId="72CFF395"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87" w:history="1">
        <w:r w:rsidRPr="00BA1A42">
          <w:rPr>
            <w:rStyle w:val="Hyperlink"/>
          </w:rPr>
          <w:t>https://educationstandards.nsw.edu.au/</w:t>
        </w:r>
      </w:hyperlink>
      <w:r>
        <w:t xml:space="preserve"> and the NSW Curriculum website </w:t>
      </w:r>
      <w:hyperlink r:id="rId88" w:history="1">
        <w:r w:rsidRPr="00BA1A42">
          <w:rPr>
            <w:rStyle w:val="Hyperlink"/>
          </w:rPr>
          <w:t>https://curriculum.nsw.edu.au/home</w:t>
        </w:r>
      </w:hyperlink>
      <w:r>
        <w:t>.</w:t>
      </w:r>
    </w:p>
    <w:p w14:paraId="486ABBA8" w14:textId="2E365C13" w:rsidR="00E31B7A" w:rsidRDefault="00000000" w:rsidP="00E31B7A">
      <w:hyperlink r:id="rId89"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C567E23" w14:textId="6FE3C2CB" w:rsidR="00527740" w:rsidRDefault="00000000" w:rsidP="00527740">
      <w:hyperlink r:id="rId90">
        <w:r w:rsidR="00527740" w:rsidRPr="08CC394A">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1">
        <w:r w:rsidR="00527740" w:rsidRPr="08CC394A">
          <w:rPr>
            <w:rStyle w:val="Hyperlink"/>
          </w:rPr>
          <w:t>Australian Curriculum</w:t>
        </w:r>
      </w:hyperlink>
      <w:r w:rsidR="00527740">
        <w:t xml:space="preserve"> website (National Literacy Learning </w:t>
      </w:r>
      <w:r w:rsidR="00527740">
        <w:t>Progression) (</w:t>
      </w:r>
      <w:r w:rsidR="00527740" w:rsidRPr="007E1340">
        <w:t xml:space="preserve">accessed </w:t>
      </w:r>
      <w:r w:rsidR="00137177">
        <w:t xml:space="preserve">31 </w:t>
      </w:r>
      <w:r w:rsidR="007E1340">
        <w:t>August 2023</w:t>
      </w:r>
      <w:r w:rsidR="00527740" w:rsidRPr="007E1340">
        <w:t>) and</w:t>
      </w:r>
      <w:r w:rsidR="007E1340">
        <w:t xml:space="preserve"> </w:t>
      </w:r>
      <w:r w:rsidR="00527740" w:rsidRPr="00137177">
        <w:t>was not</w:t>
      </w:r>
      <w:r w:rsidR="00527740" w:rsidRPr="007E1340">
        <w:t xml:space="preserve"> modified</w:t>
      </w:r>
      <w:r w:rsidR="00527740">
        <w:t>.</w:t>
      </w:r>
    </w:p>
    <w:p w14:paraId="41343C8B" w14:textId="6A4951D0" w:rsidR="2BE23434" w:rsidRDefault="00F70EA0" w:rsidP="006C4BD1">
      <w:bookmarkStart w:id="142" w:name="_Hlk143175522"/>
      <w:r w:rsidRPr="00F70EA0">
        <w:t xml:space="preserve">Education Services Australia Limited </w:t>
      </w:r>
      <w:r w:rsidR="2BE23434" w:rsidRPr="2F866A89">
        <w:t>(</w:t>
      </w:r>
      <w:r w:rsidR="008D6D75">
        <w:t>2021</w:t>
      </w:r>
      <w:r w:rsidR="2BE23434" w:rsidRPr="2F866A89">
        <w:t>) ‘</w:t>
      </w:r>
      <w:hyperlink r:id="rId92">
        <w:r w:rsidR="2BE23434" w:rsidRPr="002E19CA">
          <w:rPr>
            <w:rStyle w:val="Hyperlink"/>
          </w:rPr>
          <w:t>Rubbish recording</w:t>
        </w:r>
        <w:r w:rsidR="3AE894D5" w:rsidRPr="002E19CA">
          <w:rPr>
            <w:rStyle w:val="Hyperlink"/>
          </w:rPr>
          <w:t xml:space="preserve"> and reduction: Part 1</w:t>
        </w:r>
      </w:hyperlink>
      <w:r w:rsidR="3AE894D5" w:rsidRPr="2F866A89">
        <w:t xml:space="preserve">’, </w:t>
      </w:r>
      <w:r w:rsidR="002414A7" w:rsidRPr="002414A7">
        <w:rPr>
          <w:rStyle w:val="Emphasis"/>
        </w:rPr>
        <w:t>Lesson ideas</w:t>
      </w:r>
      <w:r w:rsidR="002414A7">
        <w:t xml:space="preserve">, </w:t>
      </w:r>
      <w:r w:rsidR="3AE894D5" w:rsidRPr="00E1331B">
        <w:t xml:space="preserve">Digital </w:t>
      </w:r>
      <w:r w:rsidR="00E1331B">
        <w:t>T</w:t>
      </w:r>
      <w:r w:rsidR="3AE894D5" w:rsidRPr="00E1331B">
        <w:t>echnologies Hub</w:t>
      </w:r>
      <w:r w:rsidR="00E1331B">
        <w:t xml:space="preserve"> website</w:t>
      </w:r>
      <w:r w:rsidR="3AE894D5" w:rsidRPr="2F866A89">
        <w:t xml:space="preserve">, accessed </w:t>
      </w:r>
      <w:r w:rsidR="007A2BC5">
        <w:t xml:space="preserve">23 June </w:t>
      </w:r>
      <w:r w:rsidR="3AE894D5" w:rsidRPr="2F866A89">
        <w:t>2023.</w:t>
      </w:r>
    </w:p>
    <w:p w14:paraId="60F51254" w14:textId="06DC6398" w:rsidR="00374F1E" w:rsidRDefault="2A62F568" w:rsidP="006C4BD1">
      <w:r>
        <w:lastRenderedPageBreak/>
        <w:t xml:space="preserve">International Olympic Committee (2023) </w:t>
      </w:r>
      <w:r w:rsidR="6BAF8465">
        <w:t>‘</w:t>
      </w:r>
      <w:hyperlink r:id="rId93">
        <w:r w:rsidR="00D46021">
          <w:rPr>
            <w:rStyle w:val="Hyperlink"/>
          </w:rPr>
          <w:t>Sydney 2000 Medal Table</w:t>
        </w:r>
      </w:hyperlink>
      <w:r w:rsidR="00CF171C">
        <w:t>’,</w:t>
      </w:r>
      <w:r w:rsidR="6BAF8465">
        <w:t xml:space="preserve"> </w:t>
      </w:r>
      <w:r w:rsidR="00CF171C" w:rsidRPr="00CF171C">
        <w:rPr>
          <w:rStyle w:val="Emphasis"/>
        </w:rPr>
        <w:t>Olympic Games Sydney 2000</w:t>
      </w:r>
      <w:r w:rsidR="00CF171C">
        <w:t xml:space="preserve">, </w:t>
      </w:r>
      <w:r w:rsidR="4A29786C">
        <w:t xml:space="preserve">International Olympic Committee website, access </w:t>
      </w:r>
      <w:r w:rsidR="00184352">
        <w:t xml:space="preserve">24 June </w:t>
      </w:r>
      <w:r w:rsidR="4A29786C">
        <w:t>202</w:t>
      </w:r>
      <w:r w:rsidR="1089F7CE">
        <w:t>3.</w:t>
      </w:r>
    </w:p>
    <w:p w14:paraId="464840A5" w14:textId="2EE31B60" w:rsidR="617501F3" w:rsidRDefault="617501F3" w:rsidP="006C4BD1">
      <w:r>
        <w:t>National Geographic (</w:t>
      </w:r>
      <w:r w:rsidR="00667840">
        <w:t xml:space="preserve">24 February </w:t>
      </w:r>
      <w:r>
        <w:t xml:space="preserve">2016) </w:t>
      </w:r>
      <w:hyperlink r:id="rId94">
        <w:r w:rsidR="00667840">
          <w:rPr>
            <w:rStyle w:val="Hyperlink"/>
          </w:rPr>
          <w:t>'TIL: We Waste One-Third of Food Worldwide | Today I Learned' [video]</w:t>
        </w:r>
      </w:hyperlink>
      <w:r w:rsidR="00184352">
        <w:t xml:space="preserve">, </w:t>
      </w:r>
      <w:r w:rsidR="00C16BEF" w:rsidRPr="004C30C2">
        <w:rPr>
          <w:rStyle w:val="Emphasis"/>
        </w:rPr>
        <w:t>National Geographic</w:t>
      </w:r>
      <w:r w:rsidR="00C16BEF">
        <w:t xml:space="preserve">, </w:t>
      </w:r>
      <w:r w:rsidR="4B94B4F1">
        <w:t xml:space="preserve">YouTube, accessed </w:t>
      </w:r>
      <w:r w:rsidR="00667840">
        <w:t xml:space="preserve">26 June </w:t>
      </w:r>
      <w:r w:rsidR="63257657">
        <w:t>2023.</w:t>
      </w:r>
    </w:p>
    <w:p w14:paraId="5A162019" w14:textId="1B3AAAF0" w:rsidR="57E5C175" w:rsidRDefault="57E5C175" w:rsidP="006C4BD1">
      <w:r w:rsidRPr="2F866A89">
        <w:t>New Zealand Ministry of Education (n.d</w:t>
      </w:r>
      <w:r w:rsidR="00AD58C4">
        <w:t>.</w:t>
      </w:r>
      <w:r w:rsidRPr="2F866A89">
        <w:t>) ‘</w:t>
      </w:r>
      <w:hyperlink r:id="rId95">
        <w:r w:rsidR="00667840">
          <w:rPr>
            <w:rStyle w:val="Hyperlink"/>
          </w:rPr>
          <w:t>Multiple Patterns</w:t>
        </w:r>
      </w:hyperlink>
      <w:r w:rsidR="00667840">
        <w:t xml:space="preserve">’, </w:t>
      </w:r>
      <w:r w:rsidR="00667840" w:rsidRPr="00911B2C">
        <w:rPr>
          <w:rStyle w:val="Emphasis"/>
        </w:rPr>
        <w:t>Resources</w:t>
      </w:r>
      <w:r w:rsidR="00911B2C">
        <w:t xml:space="preserve">, </w:t>
      </w:r>
      <w:r w:rsidRPr="00667840">
        <w:t>NZ Maths</w:t>
      </w:r>
      <w:r w:rsidRPr="2F866A89">
        <w:t xml:space="preserve"> website, accessed </w:t>
      </w:r>
      <w:r w:rsidR="00AD58C4">
        <w:t xml:space="preserve">23 June </w:t>
      </w:r>
      <w:r w:rsidRPr="2F866A89">
        <w:t>2023.</w:t>
      </w:r>
    </w:p>
    <w:p w14:paraId="16E5BD1C" w14:textId="163BF9AF" w:rsidR="00F54FDF" w:rsidRDefault="00F54FDF" w:rsidP="00F54FDF">
      <w:r w:rsidRPr="00465A30">
        <w:t xml:space="preserve">Smith DJ (2020) </w:t>
      </w:r>
      <w:r w:rsidRPr="00F54FDF">
        <w:rPr>
          <w:rStyle w:val="Emphasis"/>
        </w:rPr>
        <w:t>If the World Were a Village</w:t>
      </w:r>
      <w:r w:rsidR="008433D2">
        <w:rPr>
          <w:rStyle w:val="Emphasis"/>
        </w:rPr>
        <w:t xml:space="preserve">: </w:t>
      </w:r>
      <w:r w:rsidR="008433D2" w:rsidRPr="008433D2">
        <w:rPr>
          <w:rStyle w:val="Emphasis"/>
        </w:rPr>
        <w:t>A Book about the World's People</w:t>
      </w:r>
      <w:r w:rsidRPr="00465A30">
        <w:t xml:space="preserve"> (Armstrong S illus),</w:t>
      </w:r>
      <w:r w:rsidR="00F0398B">
        <w:t xml:space="preserve"> 2</w:t>
      </w:r>
      <w:r w:rsidR="00F0398B" w:rsidRPr="00F0398B">
        <w:t>nd</w:t>
      </w:r>
      <w:r w:rsidR="00F0398B">
        <w:t xml:space="preserve"> edn,</w:t>
      </w:r>
      <w:r w:rsidRPr="00465A30">
        <w:t xml:space="preserve"> Kids Can Press</w:t>
      </w:r>
      <w:r w:rsidR="00563B8E">
        <w:t xml:space="preserve"> Ltd</w:t>
      </w:r>
      <w:r w:rsidRPr="00465A30">
        <w:t>, Canada.</w:t>
      </w:r>
    </w:p>
    <w:p w14:paraId="1FD4C201" w14:textId="3BB88665" w:rsidR="6C7957B2" w:rsidRDefault="00AD58C4" w:rsidP="006C4BD1">
      <w:r w:rsidRPr="00AD58C4">
        <w:t xml:space="preserve">State of New South Wales (Department of Education) </w:t>
      </w:r>
      <w:r w:rsidR="6C7957B2" w:rsidRPr="2F866A89">
        <w:t>(2023) ‘</w:t>
      </w:r>
      <w:hyperlink r:id="rId96">
        <w:r w:rsidR="6C7957B2" w:rsidRPr="000D086A">
          <w:rPr>
            <w:rStyle w:val="Hyperlink"/>
          </w:rPr>
          <w:t xml:space="preserve">Counting game (by multiples of </w:t>
        </w:r>
        <w:r w:rsidR="3F82CFA5" w:rsidRPr="000D086A">
          <w:rPr>
            <w:rStyle w:val="Hyperlink"/>
          </w:rPr>
          <w:t>10</w:t>
        </w:r>
        <w:r w:rsidR="6C7957B2" w:rsidRPr="000D086A">
          <w:rPr>
            <w:rStyle w:val="Hyperlink"/>
          </w:rPr>
          <w:t>)</w:t>
        </w:r>
      </w:hyperlink>
      <w:r w:rsidR="000D086A" w:rsidRPr="000D086A">
        <w:t>’</w:t>
      </w:r>
      <w:r w:rsidR="6C7957B2" w:rsidRPr="000D086A">
        <w:t xml:space="preserve">, </w:t>
      </w:r>
      <w:r w:rsidR="6C7957B2" w:rsidRPr="000D086A">
        <w:rPr>
          <w:rStyle w:val="Emphasis"/>
        </w:rPr>
        <w:t>Mathematics K-6 resources</w:t>
      </w:r>
      <w:r w:rsidR="000D086A">
        <w:t>, NSW Department of Education</w:t>
      </w:r>
      <w:r w:rsidR="6C7957B2" w:rsidRPr="2F866A89">
        <w:t xml:space="preserve"> website, </w:t>
      </w:r>
      <w:r w:rsidR="000D086A" w:rsidRPr="000D086A">
        <w:t>accessed 23 June 2023</w:t>
      </w:r>
      <w:r w:rsidR="6C7957B2" w:rsidRPr="2F866A89">
        <w:t>.</w:t>
      </w:r>
    </w:p>
    <w:p w14:paraId="3374F02B" w14:textId="3540AC8B" w:rsidR="000D086A" w:rsidRDefault="00AD58C4" w:rsidP="000D086A">
      <w:r w:rsidRPr="00AD58C4">
        <w:t xml:space="preserve">State of New South Wales (Department of Education) </w:t>
      </w:r>
      <w:r w:rsidR="13DB79C6" w:rsidRPr="2F866A89">
        <w:t>(2023) ‘</w:t>
      </w:r>
      <w:hyperlink r:id="rId97">
        <w:r w:rsidR="13DB79C6" w:rsidRPr="000D086A">
          <w:rPr>
            <w:rStyle w:val="Hyperlink"/>
          </w:rPr>
          <w:t>Multiples madness (fives)</w:t>
        </w:r>
      </w:hyperlink>
      <w:r w:rsidR="13DB79C6" w:rsidRPr="2F866A89">
        <w:t xml:space="preserve">’, </w:t>
      </w:r>
      <w:r w:rsidR="000D086A" w:rsidRPr="000D086A">
        <w:rPr>
          <w:rStyle w:val="Emphasis"/>
        </w:rPr>
        <w:t>Mathematics K-6 resources</w:t>
      </w:r>
      <w:r w:rsidR="000D086A">
        <w:t>, NSW Department of Education</w:t>
      </w:r>
      <w:r w:rsidR="000D086A" w:rsidRPr="2F866A89">
        <w:t xml:space="preserve"> website, </w:t>
      </w:r>
      <w:r w:rsidR="000D086A" w:rsidRPr="000D086A">
        <w:t>accessed 23 June 2023</w:t>
      </w:r>
      <w:r w:rsidR="000D086A" w:rsidRPr="2F866A89">
        <w:t>.</w:t>
      </w:r>
    </w:p>
    <w:p w14:paraId="70127283" w14:textId="58577DA3" w:rsidR="000D086A" w:rsidRDefault="00AD58C4" w:rsidP="000D086A">
      <w:r w:rsidRPr="00AD58C4">
        <w:t xml:space="preserve">State of New South Wales (Department of Education) </w:t>
      </w:r>
      <w:r w:rsidR="7CB9A8AB" w:rsidRPr="2F866A89">
        <w:t>(2023) ‘</w:t>
      </w:r>
      <w:hyperlink r:id="rId98">
        <w:r w:rsidR="7CB9A8AB" w:rsidRPr="000D086A">
          <w:rPr>
            <w:rStyle w:val="Hyperlink"/>
          </w:rPr>
          <w:t>Scrabble stats</w:t>
        </w:r>
      </w:hyperlink>
      <w:r w:rsidR="7CB9A8AB" w:rsidRPr="2F866A89">
        <w:rPr>
          <w:i/>
          <w:iCs/>
        </w:rPr>
        <w:t>’,</w:t>
      </w:r>
      <w:r w:rsidR="7CB9A8AB" w:rsidRPr="2F866A89">
        <w:t xml:space="preserve"> </w:t>
      </w:r>
      <w:r w:rsidR="000D086A" w:rsidRPr="000D086A">
        <w:rPr>
          <w:rStyle w:val="Emphasis"/>
        </w:rPr>
        <w:t>Mathematics K-6 resources</w:t>
      </w:r>
      <w:r w:rsidR="000D086A">
        <w:t>, NSW Department of Education</w:t>
      </w:r>
      <w:r w:rsidR="000D086A" w:rsidRPr="2F866A89">
        <w:t xml:space="preserve"> website, </w:t>
      </w:r>
      <w:r w:rsidR="000D086A" w:rsidRPr="000D086A">
        <w:t>accessed 23 June 2023</w:t>
      </w:r>
      <w:r w:rsidR="000D086A" w:rsidRPr="2F866A89">
        <w:t>.</w:t>
      </w:r>
    </w:p>
    <w:p w14:paraId="6FD85E59" w14:textId="3A6AF4BD" w:rsidR="008343A7" w:rsidRDefault="002404B6" w:rsidP="006C4BD1">
      <w:r w:rsidRPr="002404B6">
        <w:t>State of New South Wales (Department of Planning and Environment)</w:t>
      </w:r>
      <w:r w:rsidR="00E91730">
        <w:t xml:space="preserve"> </w:t>
      </w:r>
      <w:r w:rsidR="008343A7" w:rsidRPr="008343A7">
        <w:t>(</w:t>
      </w:r>
      <w:r w:rsidR="005E05BD" w:rsidRPr="008343A7">
        <w:t>202</w:t>
      </w:r>
      <w:r w:rsidR="005E05BD">
        <w:t>0</w:t>
      </w:r>
      <w:r w:rsidR="008343A7" w:rsidRPr="008343A7">
        <w:t>)</w:t>
      </w:r>
      <w:r w:rsidR="008343A7">
        <w:t xml:space="preserve"> ‘</w:t>
      </w:r>
      <w:hyperlink r:id="rId99" w:history="1">
        <w:r w:rsidR="008343A7" w:rsidRPr="008343A7">
          <w:rPr>
            <w:rStyle w:val="Hyperlink"/>
            <w:rFonts w:eastAsia="Arial"/>
          </w:rPr>
          <w:t>Native animal facts</w:t>
        </w:r>
      </w:hyperlink>
      <w:r w:rsidR="005E05BD">
        <w:t>’,</w:t>
      </w:r>
      <w:r w:rsidR="008343A7" w:rsidRPr="008343A7">
        <w:t xml:space="preserve"> </w:t>
      </w:r>
      <w:r w:rsidR="005E05BD" w:rsidRPr="005E05BD">
        <w:rPr>
          <w:rStyle w:val="Emphasis"/>
        </w:rPr>
        <w:t>Native animals</w:t>
      </w:r>
      <w:r w:rsidR="005E05BD">
        <w:t xml:space="preserve">, </w:t>
      </w:r>
      <w:r w:rsidR="00EB7D3E">
        <w:t>NSW Department of Planning and Environment</w:t>
      </w:r>
      <w:r w:rsidR="008343A7" w:rsidRPr="008343A7">
        <w:t xml:space="preserve"> website, access</w:t>
      </w:r>
      <w:r>
        <w:t>ed</w:t>
      </w:r>
      <w:r w:rsidR="008343A7" w:rsidRPr="008343A7">
        <w:t xml:space="preserve"> </w:t>
      </w:r>
      <w:r w:rsidR="00F8428E">
        <w:t xml:space="preserve">24 June </w:t>
      </w:r>
      <w:r w:rsidR="008343A7" w:rsidRPr="008343A7">
        <w:t>2023.</w:t>
      </w:r>
    </w:p>
    <w:p w14:paraId="27035F57" w14:textId="7250B77C" w:rsidR="22E1DA67" w:rsidRDefault="22E1DA67" w:rsidP="006C4BD1">
      <w:r w:rsidRPr="2F866A89">
        <w:t>University of Cambridge (Faculty of Mathematics) (</w:t>
      </w:r>
      <w:r w:rsidR="00486817" w:rsidRPr="00486817">
        <w:t>1997–2023</w:t>
      </w:r>
      <w:r w:rsidRPr="2F866A89">
        <w:t xml:space="preserve">) </w:t>
      </w:r>
      <w:hyperlink r:id="rId100">
        <w:r w:rsidRPr="2F866A89">
          <w:rPr>
            <w:rStyle w:val="Hyperlink"/>
            <w:i/>
            <w:iCs/>
          </w:rPr>
          <w:t>Always, S</w:t>
        </w:r>
        <w:r w:rsidR="78934EDC" w:rsidRPr="2F866A89">
          <w:rPr>
            <w:rStyle w:val="Hyperlink"/>
            <w:i/>
            <w:iCs/>
          </w:rPr>
          <w:t>o</w:t>
        </w:r>
        <w:r w:rsidRPr="2F866A89">
          <w:rPr>
            <w:rStyle w:val="Hyperlink"/>
            <w:i/>
            <w:iCs/>
          </w:rPr>
          <w:t>metimes or Never?</w:t>
        </w:r>
      </w:hyperlink>
      <w:r w:rsidRPr="2F866A89">
        <w:t xml:space="preserve">, NRICH website, accessed </w:t>
      </w:r>
      <w:r w:rsidR="00C073B3" w:rsidRPr="00C073B3">
        <w:t>23 June 2023</w:t>
      </w:r>
      <w:r w:rsidRPr="2F866A89">
        <w:t>.</w:t>
      </w:r>
    </w:p>
    <w:p w14:paraId="65687A10" w14:textId="051D108A" w:rsidR="006C4BD1" w:rsidRDefault="16DB6826" w:rsidP="006C4BD1">
      <w:pPr>
        <w:sectPr w:rsidR="006C4BD1" w:rsidSect="00CD374D">
          <w:headerReference w:type="default" r:id="rId101"/>
          <w:footerReference w:type="even" r:id="rId102"/>
          <w:footerReference w:type="default" r:id="rId103"/>
          <w:headerReference w:type="first" r:id="rId104"/>
          <w:footerReference w:type="first" r:id="rId105"/>
          <w:pgSz w:w="16838" w:h="11906" w:orient="landscape"/>
          <w:pgMar w:top="1134" w:right="1134" w:bottom="1134" w:left="1134" w:header="709" w:footer="709" w:gutter="0"/>
          <w:pgNumType w:start="0"/>
          <w:cols w:space="708"/>
          <w:titlePg/>
          <w:docGrid w:linePitch="360"/>
        </w:sectPr>
      </w:pPr>
      <w:r>
        <w:t>University of Cambridge (Faculty of Mathematics) (</w:t>
      </w:r>
      <w:r w:rsidR="00486817" w:rsidRPr="00486817">
        <w:t>1997–2023</w:t>
      </w:r>
      <w:r>
        <w:t xml:space="preserve">) </w:t>
      </w:r>
      <w:hyperlink r:id="rId106">
        <w:r w:rsidRPr="6C817006">
          <w:rPr>
            <w:rStyle w:val="Hyperlink"/>
            <w:i/>
            <w:iCs/>
          </w:rPr>
          <w:t>If The World Were A Village</w:t>
        </w:r>
      </w:hyperlink>
      <w:r>
        <w:t xml:space="preserve">, NRICH website, accessed </w:t>
      </w:r>
      <w:r w:rsidR="00C073B3" w:rsidRPr="00C073B3">
        <w:t>23 June 2023</w:t>
      </w:r>
      <w:r>
        <w:t>.</w:t>
      </w:r>
      <w:bookmarkEnd w:id="142"/>
    </w:p>
    <w:p w14:paraId="57E2FD4D" w14:textId="77777777" w:rsidR="000C18B2" w:rsidRPr="00B02F35" w:rsidRDefault="000C18B2" w:rsidP="000C18B2">
      <w:pPr>
        <w:spacing w:before="0"/>
        <w:rPr>
          <w:rStyle w:val="Strong"/>
          <w:sz w:val="28"/>
          <w:szCs w:val="28"/>
        </w:rPr>
      </w:pPr>
      <w:r w:rsidRPr="00B02F35">
        <w:rPr>
          <w:rStyle w:val="Strong"/>
          <w:sz w:val="28"/>
          <w:szCs w:val="28"/>
        </w:rPr>
        <w:lastRenderedPageBreak/>
        <w:t>© State of New South Wales (Department of Education), 2023</w:t>
      </w:r>
    </w:p>
    <w:p w14:paraId="3A1C5042" w14:textId="77777777" w:rsidR="000C18B2" w:rsidRDefault="000C18B2" w:rsidP="000C18B2">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6B3FD348" w14:textId="6EB112CE" w:rsidR="000C18B2" w:rsidRDefault="000C18B2" w:rsidP="000C18B2">
      <w:r>
        <w:t xml:space="preserve">Copyright material available in this resource and owned by the NSW Department of Education is licensed under a </w:t>
      </w:r>
      <w:hyperlink r:id="rId107" w:history="1">
        <w:r w:rsidRPr="00C30D82">
          <w:rPr>
            <w:rStyle w:val="Hyperlink"/>
          </w:rPr>
          <w:t>Creative Commons Attribution 4.0 International (CC BY 4.0) licen</w:t>
        </w:r>
        <w:r>
          <w:rPr>
            <w:rStyle w:val="Hyperlink"/>
          </w:rPr>
          <w:t>s</w:t>
        </w:r>
        <w:r w:rsidRPr="00C30D82">
          <w:rPr>
            <w:rStyle w:val="Hyperlink"/>
          </w:rPr>
          <w:t>e</w:t>
        </w:r>
      </w:hyperlink>
      <w:r>
        <w:t>.</w:t>
      </w:r>
    </w:p>
    <w:p w14:paraId="0A997329" w14:textId="77777777" w:rsidR="000C18B2" w:rsidRDefault="000C18B2" w:rsidP="000C18B2">
      <w:r>
        <w:rPr>
          <w:noProof/>
        </w:rPr>
        <w:drawing>
          <wp:inline distT="0" distB="0" distL="0" distR="0" wp14:anchorId="4B455FCE" wp14:editId="68CB2194">
            <wp:extent cx="1228725" cy="428625"/>
            <wp:effectExtent l="0" t="0" r="9525" b="9525"/>
            <wp:docPr id="32" name="Picture 32" descr="Creative Commons Attribution license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E3A511" w14:textId="340B7433" w:rsidR="000C18B2" w:rsidRDefault="000C18B2" w:rsidP="000C18B2">
      <w:pPr>
        <w:spacing w:before="120"/>
      </w:pPr>
      <w:r>
        <w:t xml:space="preserve">This </w:t>
      </w:r>
      <w:r w:rsidR="00AF14AA">
        <w:t xml:space="preserve">license </w:t>
      </w:r>
      <w:r>
        <w:t>allows you to share and adapt the material for any purpose, even commercially.</w:t>
      </w:r>
    </w:p>
    <w:p w14:paraId="2740475B" w14:textId="77777777" w:rsidR="000C18B2" w:rsidRDefault="000C18B2" w:rsidP="000C18B2">
      <w:pPr>
        <w:spacing w:before="120"/>
      </w:pPr>
      <w:r>
        <w:t>Attribution should be given to © State of New South Wales (Department of Education), 2023.</w:t>
      </w:r>
    </w:p>
    <w:p w14:paraId="67FE4127" w14:textId="59BA83A1" w:rsidR="000C18B2" w:rsidRDefault="000C18B2" w:rsidP="000C18B2">
      <w:pPr>
        <w:spacing w:before="120"/>
      </w:pPr>
      <w:r>
        <w:t xml:space="preserve">Material in this resource not available under a Creative Commons </w:t>
      </w:r>
      <w:r w:rsidR="00AF14AA">
        <w:t>license</w:t>
      </w:r>
      <w:r>
        <w:t>:</w:t>
      </w:r>
    </w:p>
    <w:p w14:paraId="20165FDE" w14:textId="77777777" w:rsidR="000C18B2" w:rsidRDefault="000C18B2" w:rsidP="000C18B2">
      <w:pPr>
        <w:pStyle w:val="ListBullet"/>
        <w:numPr>
          <w:ilvl w:val="0"/>
          <w:numId w:val="8"/>
        </w:numPr>
      </w:pPr>
      <w:r>
        <w:t>the NSW Department of Education logo, other logos and trademark-protected material</w:t>
      </w:r>
    </w:p>
    <w:p w14:paraId="1568944E" w14:textId="77777777" w:rsidR="000C18B2" w:rsidRDefault="000C18B2" w:rsidP="000C18B2">
      <w:pPr>
        <w:pStyle w:val="ListBullet"/>
        <w:numPr>
          <w:ilvl w:val="0"/>
          <w:numId w:val="8"/>
        </w:numPr>
      </w:pPr>
      <w:r>
        <w:t>material owned by a third party that has been reproduced with permission. You will need to obtain permission from the third party to reuse its material.</w:t>
      </w:r>
    </w:p>
    <w:p w14:paraId="680E20D7" w14:textId="77777777" w:rsidR="000C18B2" w:rsidRPr="00C30D82" w:rsidRDefault="000C18B2" w:rsidP="000C18B2">
      <w:pPr>
        <w:pStyle w:val="FeatureBox2"/>
        <w:rPr>
          <w:rStyle w:val="Strong"/>
        </w:rPr>
      </w:pPr>
      <w:r w:rsidRPr="00C30D82">
        <w:rPr>
          <w:rStyle w:val="Strong"/>
        </w:rPr>
        <w:t>Links to third-party material and websites</w:t>
      </w:r>
    </w:p>
    <w:p w14:paraId="010ED444" w14:textId="77777777" w:rsidR="000C18B2" w:rsidRDefault="000C18B2" w:rsidP="000C18B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0A70B8B4" w:rsidR="0051099C" w:rsidRPr="000C18B2" w:rsidRDefault="000C18B2" w:rsidP="000C18B2">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0C18B2" w:rsidSect="00374A16">
      <w:headerReference w:type="default" r:id="rId109"/>
      <w:footerReference w:type="default" r:id="rId110"/>
      <w:headerReference w:type="first" r:id="rId111"/>
      <w:footerReference w:type="first" r:id="rId112"/>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61DFE" w14:textId="77777777" w:rsidR="00B00639" w:rsidRDefault="00B00639" w:rsidP="0075711C">
      <w:r>
        <w:separator/>
      </w:r>
    </w:p>
  </w:endnote>
  <w:endnote w:type="continuationSeparator" w:id="0">
    <w:p w14:paraId="60E74B46" w14:textId="77777777" w:rsidR="00B00639" w:rsidRDefault="00B00639" w:rsidP="0075711C">
      <w:r>
        <w:continuationSeparator/>
      </w:r>
    </w:p>
  </w:endnote>
  <w:endnote w:type="continuationNotice" w:id="1">
    <w:p w14:paraId="37B97820" w14:textId="77777777" w:rsidR="00B00639" w:rsidRDefault="00B006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1BE2ADA7"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ins w:id="143" w:author="Kim McGown" w:date="2023-09-05T14:29:00Z">
      <w:r w:rsidR="00930340">
        <w:rPr>
          <w:noProof/>
        </w:rPr>
        <w:t>Sep-23</w:t>
      </w:r>
    </w:ins>
    <w:ins w:id="144" w:author="Carolyn Matthews" w:date="2023-09-04T17:44:00Z">
      <w:del w:id="145" w:author="Kim McGown" w:date="2023-09-05T14:29:00Z">
        <w:r w:rsidR="001837E0" w:rsidDel="00930340">
          <w:rPr>
            <w:noProof/>
          </w:rPr>
          <w:delText>Sep-23</w:delText>
        </w:r>
      </w:del>
    </w:ins>
    <w:del w:id="146" w:author="Kim McGown" w:date="2023-09-05T14:29:00Z">
      <w:r w:rsidR="00D174CE" w:rsidDel="00930340">
        <w:rPr>
          <w:noProof/>
        </w:rPr>
        <w:delText>Aug-23</w:delText>
      </w:r>
    </w:del>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CC1D" w14:textId="7F94BA55" w:rsidR="00CD374D" w:rsidRPr="00D2403C" w:rsidRDefault="00CD374D" w:rsidP="00CD374D">
    <w:pPr>
      <w:pStyle w:val="Footer"/>
    </w:pPr>
    <w:r>
      <w:t xml:space="preserve">© NSW Department of Education, </w:t>
    </w:r>
    <w:r>
      <w:fldChar w:fldCharType="begin"/>
    </w:r>
    <w:r>
      <w:instrText xml:space="preserve"> DATE  \@ "MMM-yy"  \* MERGEFORMAT </w:instrText>
    </w:r>
    <w:r>
      <w:fldChar w:fldCharType="separate"/>
    </w:r>
    <w:r w:rsidR="00930340">
      <w:rPr>
        <w:noProof/>
      </w:rPr>
      <w:t>Sep-23</w:t>
    </w:r>
    <w:r>
      <w:fldChar w:fldCharType="end"/>
    </w:r>
    <w:r>
      <w:ptab w:relativeTo="margin" w:alignment="right" w:leader="none"/>
    </w:r>
    <w:r>
      <w:rPr>
        <w:b/>
        <w:noProof/>
        <w:sz w:val="28"/>
        <w:szCs w:val="28"/>
      </w:rPr>
      <w:drawing>
        <wp:inline distT="0" distB="0" distL="0" distR="0" wp14:anchorId="590D41C9" wp14:editId="204870E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9456" w14:textId="77777777" w:rsidR="00CD374D" w:rsidRPr="009B05C3" w:rsidRDefault="00CD374D" w:rsidP="00CD374D">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99F643B" wp14:editId="49F8275B">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B1CD" w14:textId="77777777" w:rsidR="00374A16" w:rsidRPr="00374A16" w:rsidRDefault="00000000"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0988" w14:textId="77777777" w:rsidR="00C30D82" w:rsidRPr="00C30D82" w:rsidRDefault="00000000"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7C32D" w14:textId="77777777" w:rsidR="00B00639" w:rsidRDefault="00B00639" w:rsidP="0075711C">
      <w:r>
        <w:separator/>
      </w:r>
    </w:p>
  </w:footnote>
  <w:footnote w:type="continuationSeparator" w:id="0">
    <w:p w14:paraId="40EAB27E" w14:textId="77777777" w:rsidR="00B00639" w:rsidRDefault="00B00639" w:rsidP="0075711C">
      <w:r>
        <w:continuationSeparator/>
      </w:r>
    </w:p>
  </w:footnote>
  <w:footnote w:type="continuationNotice" w:id="1">
    <w:p w14:paraId="345CC965" w14:textId="77777777" w:rsidR="00B00639" w:rsidRDefault="00B0063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C58A" w14:textId="5FA24130" w:rsidR="00CD374D" w:rsidRDefault="00CD374D" w:rsidP="00CD374D">
    <w:pPr>
      <w:pStyle w:val="Documentname"/>
    </w:pPr>
    <w:r w:rsidRPr="00DD5566">
      <w:t xml:space="preserve">Mathematics Stage </w:t>
    </w:r>
    <w:r>
      <w:t>2</w:t>
    </w:r>
    <w:r w:rsidRPr="00DD5566">
      <w:t xml:space="preserve"> – Unit </w:t>
    </w:r>
    <w:r>
      <w:t>25</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0F79" w14:textId="77777777" w:rsidR="00F034F8" w:rsidRPr="00F14D7F" w:rsidRDefault="00F034F8" w:rsidP="00F034F8">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7E61" w14:textId="77777777" w:rsidR="00374A16" w:rsidRPr="00374A16" w:rsidRDefault="00000000"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AF7B" w14:textId="77777777" w:rsidR="00C30D82" w:rsidRPr="00C30D82" w:rsidRDefault="00000000"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A73A"/>
    <w:multiLevelType w:val="hybridMultilevel"/>
    <w:tmpl w:val="D0DABFF4"/>
    <w:lvl w:ilvl="0" w:tplc="AA60B310">
      <w:start w:val="1"/>
      <w:numFmt w:val="decimal"/>
      <w:lvlText w:val="%1."/>
      <w:lvlJc w:val="left"/>
      <w:pPr>
        <w:ind w:left="567" w:hanging="360"/>
      </w:pPr>
    </w:lvl>
    <w:lvl w:ilvl="1" w:tplc="157A676A">
      <w:start w:val="1"/>
      <w:numFmt w:val="lowerLetter"/>
      <w:lvlText w:val="%2."/>
      <w:lvlJc w:val="left"/>
      <w:pPr>
        <w:ind w:left="1440" w:hanging="360"/>
      </w:pPr>
    </w:lvl>
    <w:lvl w:ilvl="2" w:tplc="D9C260F0">
      <w:start w:val="1"/>
      <w:numFmt w:val="lowerRoman"/>
      <w:lvlText w:val="%3."/>
      <w:lvlJc w:val="right"/>
      <w:pPr>
        <w:ind w:left="2160" w:hanging="180"/>
      </w:pPr>
    </w:lvl>
    <w:lvl w:ilvl="3" w:tplc="2DAEBD60">
      <w:start w:val="1"/>
      <w:numFmt w:val="decimal"/>
      <w:lvlText w:val="%4."/>
      <w:lvlJc w:val="left"/>
      <w:pPr>
        <w:ind w:left="2880" w:hanging="360"/>
      </w:pPr>
    </w:lvl>
    <w:lvl w:ilvl="4" w:tplc="B726C31E">
      <w:start w:val="1"/>
      <w:numFmt w:val="lowerLetter"/>
      <w:lvlText w:val="%5."/>
      <w:lvlJc w:val="left"/>
      <w:pPr>
        <w:ind w:left="3600" w:hanging="360"/>
      </w:pPr>
    </w:lvl>
    <w:lvl w:ilvl="5" w:tplc="E9A4F4D8">
      <w:start w:val="1"/>
      <w:numFmt w:val="lowerRoman"/>
      <w:lvlText w:val="%6."/>
      <w:lvlJc w:val="right"/>
      <w:pPr>
        <w:ind w:left="4320" w:hanging="180"/>
      </w:pPr>
    </w:lvl>
    <w:lvl w:ilvl="6" w:tplc="C3CACC62">
      <w:start w:val="1"/>
      <w:numFmt w:val="decimal"/>
      <w:lvlText w:val="%7."/>
      <w:lvlJc w:val="left"/>
      <w:pPr>
        <w:ind w:left="5040" w:hanging="360"/>
      </w:pPr>
    </w:lvl>
    <w:lvl w:ilvl="7" w:tplc="58BA5692">
      <w:start w:val="1"/>
      <w:numFmt w:val="lowerLetter"/>
      <w:lvlText w:val="%8."/>
      <w:lvlJc w:val="left"/>
      <w:pPr>
        <w:ind w:left="5760" w:hanging="360"/>
      </w:pPr>
    </w:lvl>
    <w:lvl w:ilvl="8" w:tplc="8D9C0F78">
      <w:start w:val="1"/>
      <w:numFmt w:val="lowerRoman"/>
      <w:lvlText w:val="%9."/>
      <w:lvlJc w:val="right"/>
      <w:pPr>
        <w:ind w:left="6480" w:hanging="180"/>
      </w:pPr>
    </w:lvl>
  </w:abstractNum>
  <w:abstractNum w:abstractNumId="1" w15:restartNumberingAfterBreak="0">
    <w:nsid w:val="0DFFF656"/>
    <w:multiLevelType w:val="hybridMultilevel"/>
    <w:tmpl w:val="E3304C7C"/>
    <w:lvl w:ilvl="0" w:tplc="C5AE5190">
      <w:start w:val="1"/>
      <w:numFmt w:val="decimal"/>
      <w:lvlText w:val="%1."/>
      <w:lvlJc w:val="left"/>
      <w:pPr>
        <w:ind w:left="567" w:hanging="360"/>
      </w:pPr>
    </w:lvl>
    <w:lvl w:ilvl="1" w:tplc="7B747666">
      <w:start w:val="1"/>
      <w:numFmt w:val="lowerLetter"/>
      <w:lvlText w:val="%2."/>
      <w:lvlJc w:val="left"/>
      <w:pPr>
        <w:ind w:left="1440" w:hanging="360"/>
      </w:pPr>
    </w:lvl>
    <w:lvl w:ilvl="2" w:tplc="B236683C">
      <w:start w:val="1"/>
      <w:numFmt w:val="lowerRoman"/>
      <w:lvlText w:val="%3."/>
      <w:lvlJc w:val="right"/>
      <w:pPr>
        <w:ind w:left="2160" w:hanging="180"/>
      </w:pPr>
    </w:lvl>
    <w:lvl w:ilvl="3" w:tplc="55B67E6E">
      <w:start w:val="1"/>
      <w:numFmt w:val="decimal"/>
      <w:lvlText w:val="%4."/>
      <w:lvlJc w:val="left"/>
      <w:pPr>
        <w:ind w:left="2880" w:hanging="360"/>
      </w:pPr>
    </w:lvl>
    <w:lvl w:ilvl="4" w:tplc="A4106CAA">
      <w:start w:val="1"/>
      <w:numFmt w:val="lowerLetter"/>
      <w:lvlText w:val="%5."/>
      <w:lvlJc w:val="left"/>
      <w:pPr>
        <w:ind w:left="3600" w:hanging="360"/>
      </w:pPr>
    </w:lvl>
    <w:lvl w:ilvl="5" w:tplc="3404EF02">
      <w:start w:val="1"/>
      <w:numFmt w:val="lowerRoman"/>
      <w:lvlText w:val="%6."/>
      <w:lvlJc w:val="right"/>
      <w:pPr>
        <w:ind w:left="4320" w:hanging="180"/>
      </w:pPr>
    </w:lvl>
    <w:lvl w:ilvl="6" w:tplc="B462BF90">
      <w:start w:val="1"/>
      <w:numFmt w:val="decimal"/>
      <w:lvlText w:val="%7."/>
      <w:lvlJc w:val="left"/>
      <w:pPr>
        <w:ind w:left="5040" w:hanging="360"/>
      </w:pPr>
    </w:lvl>
    <w:lvl w:ilvl="7" w:tplc="8C946E68">
      <w:start w:val="1"/>
      <w:numFmt w:val="lowerLetter"/>
      <w:lvlText w:val="%8."/>
      <w:lvlJc w:val="left"/>
      <w:pPr>
        <w:ind w:left="5760" w:hanging="360"/>
      </w:pPr>
    </w:lvl>
    <w:lvl w:ilvl="8" w:tplc="28D4BFF0">
      <w:start w:val="1"/>
      <w:numFmt w:val="lowerRoman"/>
      <w:lvlText w:val="%9."/>
      <w:lvlJc w:val="right"/>
      <w:pPr>
        <w:ind w:left="6480" w:hanging="180"/>
      </w:pPr>
    </w:lvl>
  </w:abstractNum>
  <w:abstractNum w:abstractNumId="2" w15:restartNumberingAfterBreak="0">
    <w:nsid w:val="1713657B"/>
    <w:multiLevelType w:val="hybridMultilevel"/>
    <w:tmpl w:val="D46A9C1A"/>
    <w:lvl w:ilvl="0" w:tplc="2F040A44">
      <w:start w:val="1"/>
      <w:numFmt w:val="bullet"/>
      <w:lvlText w:val=""/>
      <w:lvlJc w:val="left"/>
      <w:pPr>
        <w:ind w:left="720" w:hanging="360"/>
      </w:pPr>
      <w:rPr>
        <w:rFonts w:ascii="Symbol" w:hAnsi="Symbol"/>
      </w:rPr>
    </w:lvl>
    <w:lvl w:ilvl="1" w:tplc="567A1336">
      <w:start w:val="1"/>
      <w:numFmt w:val="bullet"/>
      <w:lvlText w:val=""/>
      <w:lvlJc w:val="left"/>
      <w:pPr>
        <w:ind w:left="720" w:hanging="360"/>
      </w:pPr>
      <w:rPr>
        <w:rFonts w:ascii="Symbol" w:hAnsi="Symbol"/>
      </w:rPr>
    </w:lvl>
    <w:lvl w:ilvl="2" w:tplc="7CD46002">
      <w:start w:val="1"/>
      <w:numFmt w:val="bullet"/>
      <w:lvlText w:val=""/>
      <w:lvlJc w:val="left"/>
      <w:pPr>
        <w:ind w:left="720" w:hanging="360"/>
      </w:pPr>
      <w:rPr>
        <w:rFonts w:ascii="Symbol" w:hAnsi="Symbol"/>
      </w:rPr>
    </w:lvl>
    <w:lvl w:ilvl="3" w:tplc="8D209D6C">
      <w:start w:val="1"/>
      <w:numFmt w:val="bullet"/>
      <w:lvlText w:val=""/>
      <w:lvlJc w:val="left"/>
      <w:pPr>
        <w:ind w:left="720" w:hanging="360"/>
      </w:pPr>
      <w:rPr>
        <w:rFonts w:ascii="Symbol" w:hAnsi="Symbol"/>
      </w:rPr>
    </w:lvl>
    <w:lvl w:ilvl="4" w:tplc="DFCAE31C">
      <w:start w:val="1"/>
      <w:numFmt w:val="bullet"/>
      <w:lvlText w:val=""/>
      <w:lvlJc w:val="left"/>
      <w:pPr>
        <w:ind w:left="720" w:hanging="360"/>
      </w:pPr>
      <w:rPr>
        <w:rFonts w:ascii="Symbol" w:hAnsi="Symbol"/>
      </w:rPr>
    </w:lvl>
    <w:lvl w:ilvl="5" w:tplc="6AE8D4C8">
      <w:start w:val="1"/>
      <w:numFmt w:val="bullet"/>
      <w:lvlText w:val=""/>
      <w:lvlJc w:val="left"/>
      <w:pPr>
        <w:ind w:left="720" w:hanging="360"/>
      </w:pPr>
      <w:rPr>
        <w:rFonts w:ascii="Symbol" w:hAnsi="Symbol"/>
      </w:rPr>
    </w:lvl>
    <w:lvl w:ilvl="6" w:tplc="78968E04">
      <w:start w:val="1"/>
      <w:numFmt w:val="bullet"/>
      <w:lvlText w:val=""/>
      <w:lvlJc w:val="left"/>
      <w:pPr>
        <w:ind w:left="720" w:hanging="360"/>
      </w:pPr>
      <w:rPr>
        <w:rFonts w:ascii="Symbol" w:hAnsi="Symbol"/>
      </w:rPr>
    </w:lvl>
    <w:lvl w:ilvl="7" w:tplc="C3E847FA">
      <w:start w:val="1"/>
      <w:numFmt w:val="bullet"/>
      <w:lvlText w:val=""/>
      <w:lvlJc w:val="left"/>
      <w:pPr>
        <w:ind w:left="720" w:hanging="360"/>
      </w:pPr>
      <w:rPr>
        <w:rFonts w:ascii="Symbol" w:hAnsi="Symbol"/>
      </w:rPr>
    </w:lvl>
    <w:lvl w:ilvl="8" w:tplc="C2AE28BE">
      <w:start w:val="1"/>
      <w:numFmt w:val="bullet"/>
      <w:lvlText w:val=""/>
      <w:lvlJc w:val="left"/>
      <w:pPr>
        <w:ind w:left="720" w:hanging="360"/>
      </w:pPr>
      <w:rPr>
        <w:rFonts w:ascii="Symbol" w:hAnsi="Symbol"/>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9A5B5D"/>
    <w:multiLevelType w:val="hybridMultilevel"/>
    <w:tmpl w:val="A53C5680"/>
    <w:lvl w:ilvl="0" w:tplc="E048CA32">
      <w:start w:val="1"/>
      <w:numFmt w:val="bullet"/>
      <w:lvlText w:val=""/>
      <w:lvlJc w:val="left"/>
      <w:pPr>
        <w:ind w:left="720" w:hanging="360"/>
      </w:pPr>
      <w:rPr>
        <w:rFonts w:ascii="Symbol" w:hAnsi="Symbol"/>
      </w:rPr>
    </w:lvl>
    <w:lvl w:ilvl="1" w:tplc="92AA322A">
      <w:start w:val="1"/>
      <w:numFmt w:val="bullet"/>
      <w:lvlText w:val=""/>
      <w:lvlJc w:val="left"/>
      <w:pPr>
        <w:ind w:left="720" w:hanging="360"/>
      </w:pPr>
      <w:rPr>
        <w:rFonts w:ascii="Symbol" w:hAnsi="Symbol"/>
      </w:rPr>
    </w:lvl>
    <w:lvl w:ilvl="2" w:tplc="DBEC8610">
      <w:start w:val="1"/>
      <w:numFmt w:val="bullet"/>
      <w:lvlText w:val=""/>
      <w:lvlJc w:val="left"/>
      <w:pPr>
        <w:ind w:left="720" w:hanging="360"/>
      </w:pPr>
      <w:rPr>
        <w:rFonts w:ascii="Symbol" w:hAnsi="Symbol"/>
      </w:rPr>
    </w:lvl>
    <w:lvl w:ilvl="3" w:tplc="9DD202E8">
      <w:start w:val="1"/>
      <w:numFmt w:val="bullet"/>
      <w:lvlText w:val=""/>
      <w:lvlJc w:val="left"/>
      <w:pPr>
        <w:ind w:left="720" w:hanging="360"/>
      </w:pPr>
      <w:rPr>
        <w:rFonts w:ascii="Symbol" w:hAnsi="Symbol"/>
      </w:rPr>
    </w:lvl>
    <w:lvl w:ilvl="4" w:tplc="EBF24D68">
      <w:start w:val="1"/>
      <w:numFmt w:val="bullet"/>
      <w:lvlText w:val=""/>
      <w:lvlJc w:val="left"/>
      <w:pPr>
        <w:ind w:left="720" w:hanging="360"/>
      </w:pPr>
      <w:rPr>
        <w:rFonts w:ascii="Symbol" w:hAnsi="Symbol"/>
      </w:rPr>
    </w:lvl>
    <w:lvl w:ilvl="5" w:tplc="E89E9320">
      <w:start w:val="1"/>
      <w:numFmt w:val="bullet"/>
      <w:lvlText w:val=""/>
      <w:lvlJc w:val="left"/>
      <w:pPr>
        <w:ind w:left="720" w:hanging="360"/>
      </w:pPr>
      <w:rPr>
        <w:rFonts w:ascii="Symbol" w:hAnsi="Symbol"/>
      </w:rPr>
    </w:lvl>
    <w:lvl w:ilvl="6" w:tplc="A8544440">
      <w:start w:val="1"/>
      <w:numFmt w:val="bullet"/>
      <w:lvlText w:val=""/>
      <w:lvlJc w:val="left"/>
      <w:pPr>
        <w:ind w:left="720" w:hanging="360"/>
      </w:pPr>
      <w:rPr>
        <w:rFonts w:ascii="Symbol" w:hAnsi="Symbol"/>
      </w:rPr>
    </w:lvl>
    <w:lvl w:ilvl="7" w:tplc="BCB4D424">
      <w:start w:val="1"/>
      <w:numFmt w:val="bullet"/>
      <w:lvlText w:val=""/>
      <w:lvlJc w:val="left"/>
      <w:pPr>
        <w:ind w:left="720" w:hanging="360"/>
      </w:pPr>
      <w:rPr>
        <w:rFonts w:ascii="Symbol" w:hAnsi="Symbol"/>
      </w:rPr>
    </w:lvl>
    <w:lvl w:ilvl="8" w:tplc="EA86BA06">
      <w:start w:val="1"/>
      <w:numFmt w:val="bullet"/>
      <w:lvlText w:val=""/>
      <w:lvlJc w:val="left"/>
      <w:pPr>
        <w:ind w:left="720" w:hanging="360"/>
      </w:pPr>
      <w:rPr>
        <w:rFonts w:ascii="Symbol" w:hAnsi="Symbol"/>
      </w:rPr>
    </w:lvl>
  </w:abstractNum>
  <w:abstractNum w:abstractNumId="5" w15:restartNumberingAfterBreak="0">
    <w:nsid w:val="1EDE5921"/>
    <w:multiLevelType w:val="hybridMultilevel"/>
    <w:tmpl w:val="47B096F4"/>
    <w:lvl w:ilvl="0" w:tplc="AA0E49F6">
      <w:start w:val="1"/>
      <w:numFmt w:val="decimal"/>
      <w:lvlText w:val="%1."/>
      <w:lvlJc w:val="left"/>
      <w:pPr>
        <w:ind w:left="567" w:hanging="360"/>
      </w:pPr>
    </w:lvl>
    <w:lvl w:ilvl="1" w:tplc="D242EAB2">
      <w:start w:val="1"/>
      <w:numFmt w:val="lowerLetter"/>
      <w:lvlText w:val="%2."/>
      <w:lvlJc w:val="left"/>
      <w:pPr>
        <w:ind w:left="1440" w:hanging="360"/>
      </w:pPr>
    </w:lvl>
    <w:lvl w:ilvl="2" w:tplc="465CAA4A">
      <w:start w:val="1"/>
      <w:numFmt w:val="lowerRoman"/>
      <w:lvlText w:val="%3."/>
      <w:lvlJc w:val="right"/>
      <w:pPr>
        <w:ind w:left="2160" w:hanging="180"/>
      </w:pPr>
    </w:lvl>
    <w:lvl w:ilvl="3" w:tplc="479818B4">
      <w:start w:val="1"/>
      <w:numFmt w:val="decimal"/>
      <w:lvlText w:val="%4."/>
      <w:lvlJc w:val="left"/>
      <w:pPr>
        <w:ind w:left="2880" w:hanging="360"/>
      </w:pPr>
    </w:lvl>
    <w:lvl w:ilvl="4" w:tplc="03B0D088">
      <w:start w:val="1"/>
      <w:numFmt w:val="lowerLetter"/>
      <w:lvlText w:val="%5."/>
      <w:lvlJc w:val="left"/>
      <w:pPr>
        <w:ind w:left="3600" w:hanging="360"/>
      </w:pPr>
    </w:lvl>
    <w:lvl w:ilvl="5" w:tplc="A02057A4">
      <w:start w:val="1"/>
      <w:numFmt w:val="lowerRoman"/>
      <w:lvlText w:val="%6."/>
      <w:lvlJc w:val="right"/>
      <w:pPr>
        <w:ind w:left="4320" w:hanging="180"/>
      </w:pPr>
    </w:lvl>
    <w:lvl w:ilvl="6" w:tplc="88FA6796">
      <w:start w:val="1"/>
      <w:numFmt w:val="decimal"/>
      <w:lvlText w:val="%7."/>
      <w:lvlJc w:val="left"/>
      <w:pPr>
        <w:ind w:left="5040" w:hanging="360"/>
      </w:pPr>
    </w:lvl>
    <w:lvl w:ilvl="7" w:tplc="7DB6209C">
      <w:start w:val="1"/>
      <w:numFmt w:val="lowerLetter"/>
      <w:lvlText w:val="%8."/>
      <w:lvlJc w:val="left"/>
      <w:pPr>
        <w:ind w:left="5760" w:hanging="360"/>
      </w:pPr>
    </w:lvl>
    <w:lvl w:ilvl="8" w:tplc="706EBC28">
      <w:start w:val="1"/>
      <w:numFmt w:val="lowerRoman"/>
      <w:lvlText w:val="%9."/>
      <w:lvlJc w:val="right"/>
      <w:pPr>
        <w:ind w:left="6480" w:hanging="180"/>
      </w:pPr>
    </w:lvl>
  </w:abstractNum>
  <w:abstractNum w:abstractNumId="6" w15:restartNumberingAfterBreak="0">
    <w:nsid w:val="20452AAC"/>
    <w:multiLevelType w:val="hybridMultilevel"/>
    <w:tmpl w:val="A0D8F6AC"/>
    <w:lvl w:ilvl="0" w:tplc="DE0AD91C">
      <w:start w:val="1"/>
      <w:numFmt w:val="bullet"/>
      <w:lvlText w:val=""/>
      <w:lvlJc w:val="left"/>
      <w:pPr>
        <w:ind w:left="720" w:hanging="360"/>
      </w:pPr>
      <w:rPr>
        <w:rFonts w:ascii="Symbol" w:hAnsi="Symbol"/>
      </w:rPr>
    </w:lvl>
    <w:lvl w:ilvl="1" w:tplc="85CED5D4">
      <w:start w:val="1"/>
      <w:numFmt w:val="bullet"/>
      <w:lvlText w:val=""/>
      <w:lvlJc w:val="left"/>
      <w:pPr>
        <w:ind w:left="720" w:hanging="360"/>
      </w:pPr>
      <w:rPr>
        <w:rFonts w:ascii="Symbol" w:hAnsi="Symbol"/>
      </w:rPr>
    </w:lvl>
    <w:lvl w:ilvl="2" w:tplc="DEF4C9EC">
      <w:start w:val="1"/>
      <w:numFmt w:val="bullet"/>
      <w:lvlText w:val=""/>
      <w:lvlJc w:val="left"/>
      <w:pPr>
        <w:ind w:left="720" w:hanging="360"/>
      </w:pPr>
      <w:rPr>
        <w:rFonts w:ascii="Symbol" w:hAnsi="Symbol"/>
      </w:rPr>
    </w:lvl>
    <w:lvl w:ilvl="3" w:tplc="F0E8ABB4">
      <w:start w:val="1"/>
      <w:numFmt w:val="bullet"/>
      <w:lvlText w:val=""/>
      <w:lvlJc w:val="left"/>
      <w:pPr>
        <w:ind w:left="720" w:hanging="360"/>
      </w:pPr>
      <w:rPr>
        <w:rFonts w:ascii="Symbol" w:hAnsi="Symbol"/>
      </w:rPr>
    </w:lvl>
    <w:lvl w:ilvl="4" w:tplc="9FB0CCFA">
      <w:start w:val="1"/>
      <w:numFmt w:val="bullet"/>
      <w:lvlText w:val=""/>
      <w:lvlJc w:val="left"/>
      <w:pPr>
        <w:ind w:left="720" w:hanging="360"/>
      </w:pPr>
      <w:rPr>
        <w:rFonts w:ascii="Symbol" w:hAnsi="Symbol"/>
      </w:rPr>
    </w:lvl>
    <w:lvl w:ilvl="5" w:tplc="4E0EC96E">
      <w:start w:val="1"/>
      <w:numFmt w:val="bullet"/>
      <w:lvlText w:val=""/>
      <w:lvlJc w:val="left"/>
      <w:pPr>
        <w:ind w:left="720" w:hanging="360"/>
      </w:pPr>
      <w:rPr>
        <w:rFonts w:ascii="Symbol" w:hAnsi="Symbol"/>
      </w:rPr>
    </w:lvl>
    <w:lvl w:ilvl="6" w:tplc="F9223EE8">
      <w:start w:val="1"/>
      <w:numFmt w:val="bullet"/>
      <w:lvlText w:val=""/>
      <w:lvlJc w:val="left"/>
      <w:pPr>
        <w:ind w:left="720" w:hanging="360"/>
      </w:pPr>
      <w:rPr>
        <w:rFonts w:ascii="Symbol" w:hAnsi="Symbol"/>
      </w:rPr>
    </w:lvl>
    <w:lvl w:ilvl="7" w:tplc="ADE4AFD0">
      <w:start w:val="1"/>
      <w:numFmt w:val="bullet"/>
      <w:lvlText w:val=""/>
      <w:lvlJc w:val="left"/>
      <w:pPr>
        <w:ind w:left="720" w:hanging="360"/>
      </w:pPr>
      <w:rPr>
        <w:rFonts w:ascii="Symbol" w:hAnsi="Symbol"/>
      </w:rPr>
    </w:lvl>
    <w:lvl w:ilvl="8" w:tplc="44502C6C">
      <w:start w:val="1"/>
      <w:numFmt w:val="bullet"/>
      <w:lvlText w:val=""/>
      <w:lvlJc w:val="left"/>
      <w:pPr>
        <w:ind w:left="720" w:hanging="360"/>
      </w:pPr>
      <w:rPr>
        <w:rFonts w:ascii="Symbol" w:hAnsi="Symbol"/>
      </w:rPr>
    </w:lvl>
  </w:abstractNum>
  <w:abstractNum w:abstractNumId="7" w15:restartNumberingAfterBreak="0">
    <w:nsid w:val="209050D5"/>
    <w:multiLevelType w:val="hybridMultilevel"/>
    <w:tmpl w:val="B47C69BE"/>
    <w:lvl w:ilvl="0" w:tplc="27C63E3A">
      <w:start w:val="1"/>
      <w:numFmt w:val="bullet"/>
      <w:lvlText w:val=""/>
      <w:lvlJc w:val="left"/>
      <w:pPr>
        <w:ind w:left="720" w:hanging="360"/>
      </w:pPr>
      <w:rPr>
        <w:rFonts w:ascii="Symbol" w:hAnsi="Symbol" w:hint="default"/>
      </w:rPr>
    </w:lvl>
    <w:lvl w:ilvl="1" w:tplc="8236E1A0">
      <w:start w:val="1"/>
      <w:numFmt w:val="bullet"/>
      <w:lvlText w:val="o"/>
      <w:lvlJc w:val="left"/>
      <w:pPr>
        <w:ind w:left="1440" w:hanging="360"/>
      </w:pPr>
      <w:rPr>
        <w:rFonts w:ascii="Courier New" w:hAnsi="Courier New" w:hint="default"/>
      </w:rPr>
    </w:lvl>
    <w:lvl w:ilvl="2" w:tplc="4BF6A70E">
      <w:start w:val="1"/>
      <w:numFmt w:val="bullet"/>
      <w:lvlText w:val=""/>
      <w:lvlJc w:val="left"/>
      <w:pPr>
        <w:ind w:left="2160" w:hanging="360"/>
      </w:pPr>
      <w:rPr>
        <w:rFonts w:ascii="Wingdings" w:hAnsi="Wingdings" w:hint="default"/>
      </w:rPr>
    </w:lvl>
    <w:lvl w:ilvl="3" w:tplc="36E0AA3C">
      <w:start w:val="1"/>
      <w:numFmt w:val="bullet"/>
      <w:lvlText w:val=""/>
      <w:lvlJc w:val="left"/>
      <w:pPr>
        <w:ind w:left="2880" w:hanging="360"/>
      </w:pPr>
      <w:rPr>
        <w:rFonts w:ascii="Symbol" w:hAnsi="Symbol" w:hint="default"/>
      </w:rPr>
    </w:lvl>
    <w:lvl w:ilvl="4" w:tplc="4ED82DDC">
      <w:start w:val="1"/>
      <w:numFmt w:val="bullet"/>
      <w:lvlText w:val="o"/>
      <w:lvlJc w:val="left"/>
      <w:pPr>
        <w:ind w:left="3600" w:hanging="360"/>
      </w:pPr>
      <w:rPr>
        <w:rFonts w:ascii="Courier New" w:hAnsi="Courier New" w:hint="default"/>
      </w:rPr>
    </w:lvl>
    <w:lvl w:ilvl="5" w:tplc="D512B1EE">
      <w:start w:val="1"/>
      <w:numFmt w:val="bullet"/>
      <w:lvlText w:val=""/>
      <w:lvlJc w:val="left"/>
      <w:pPr>
        <w:ind w:left="4320" w:hanging="360"/>
      </w:pPr>
      <w:rPr>
        <w:rFonts w:ascii="Wingdings" w:hAnsi="Wingdings" w:hint="default"/>
      </w:rPr>
    </w:lvl>
    <w:lvl w:ilvl="6" w:tplc="63264628">
      <w:start w:val="1"/>
      <w:numFmt w:val="bullet"/>
      <w:lvlText w:val=""/>
      <w:lvlJc w:val="left"/>
      <w:pPr>
        <w:ind w:left="5040" w:hanging="360"/>
      </w:pPr>
      <w:rPr>
        <w:rFonts w:ascii="Symbol" w:hAnsi="Symbol" w:hint="default"/>
      </w:rPr>
    </w:lvl>
    <w:lvl w:ilvl="7" w:tplc="CDD85196">
      <w:start w:val="1"/>
      <w:numFmt w:val="bullet"/>
      <w:lvlText w:val="o"/>
      <w:lvlJc w:val="left"/>
      <w:pPr>
        <w:ind w:left="5760" w:hanging="360"/>
      </w:pPr>
      <w:rPr>
        <w:rFonts w:ascii="Courier New" w:hAnsi="Courier New" w:hint="default"/>
      </w:rPr>
    </w:lvl>
    <w:lvl w:ilvl="8" w:tplc="7BC6C8F4">
      <w:start w:val="1"/>
      <w:numFmt w:val="bullet"/>
      <w:lvlText w:val=""/>
      <w:lvlJc w:val="left"/>
      <w:pPr>
        <w:ind w:left="6480" w:hanging="360"/>
      </w:pPr>
      <w:rPr>
        <w:rFonts w:ascii="Wingdings" w:hAnsi="Wingdings" w:hint="default"/>
      </w:rPr>
    </w:lvl>
  </w:abstractNum>
  <w:abstractNum w:abstractNumId="8" w15:restartNumberingAfterBreak="0">
    <w:nsid w:val="23F0E515"/>
    <w:multiLevelType w:val="hybridMultilevel"/>
    <w:tmpl w:val="C8E209F0"/>
    <w:lvl w:ilvl="0" w:tplc="A47488C0">
      <w:start w:val="1"/>
      <w:numFmt w:val="bullet"/>
      <w:lvlText w:val=""/>
      <w:lvlJc w:val="left"/>
      <w:pPr>
        <w:ind w:left="720" w:hanging="360"/>
      </w:pPr>
      <w:rPr>
        <w:rFonts w:ascii="Symbol" w:hAnsi="Symbol" w:hint="default"/>
      </w:rPr>
    </w:lvl>
    <w:lvl w:ilvl="1" w:tplc="D076FDD4">
      <w:start w:val="1"/>
      <w:numFmt w:val="bullet"/>
      <w:lvlText w:val="o"/>
      <w:lvlJc w:val="left"/>
      <w:pPr>
        <w:ind w:left="1440" w:hanging="360"/>
      </w:pPr>
      <w:rPr>
        <w:rFonts w:ascii="Courier New" w:hAnsi="Courier New" w:hint="default"/>
      </w:rPr>
    </w:lvl>
    <w:lvl w:ilvl="2" w:tplc="309E8F68">
      <w:start w:val="1"/>
      <w:numFmt w:val="bullet"/>
      <w:lvlText w:val=""/>
      <w:lvlJc w:val="left"/>
      <w:pPr>
        <w:ind w:left="2160" w:hanging="360"/>
      </w:pPr>
      <w:rPr>
        <w:rFonts w:ascii="Wingdings" w:hAnsi="Wingdings" w:hint="default"/>
      </w:rPr>
    </w:lvl>
    <w:lvl w:ilvl="3" w:tplc="2418282A">
      <w:start w:val="1"/>
      <w:numFmt w:val="bullet"/>
      <w:lvlText w:val=""/>
      <w:lvlJc w:val="left"/>
      <w:pPr>
        <w:ind w:left="2880" w:hanging="360"/>
      </w:pPr>
      <w:rPr>
        <w:rFonts w:ascii="Symbol" w:hAnsi="Symbol" w:hint="default"/>
      </w:rPr>
    </w:lvl>
    <w:lvl w:ilvl="4" w:tplc="4F106A90">
      <w:start w:val="1"/>
      <w:numFmt w:val="bullet"/>
      <w:lvlText w:val="o"/>
      <w:lvlJc w:val="left"/>
      <w:pPr>
        <w:ind w:left="3600" w:hanging="360"/>
      </w:pPr>
      <w:rPr>
        <w:rFonts w:ascii="Courier New" w:hAnsi="Courier New" w:hint="default"/>
      </w:rPr>
    </w:lvl>
    <w:lvl w:ilvl="5" w:tplc="75805052">
      <w:start w:val="1"/>
      <w:numFmt w:val="bullet"/>
      <w:lvlText w:val=""/>
      <w:lvlJc w:val="left"/>
      <w:pPr>
        <w:ind w:left="4320" w:hanging="360"/>
      </w:pPr>
      <w:rPr>
        <w:rFonts w:ascii="Wingdings" w:hAnsi="Wingdings" w:hint="default"/>
      </w:rPr>
    </w:lvl>
    <w:lvl w:ilvl="6" w:tplc="CF64A5BE">
      <w:start w:val="1"/>
      <w:numFmt w:val="bullet"/>
      <w:lvlText w:val=""/>
      <w:lvlJc w:val="left"/>
      <w:pPr>
        <w:ind w:left="5040" w:hanging="360"/>
      </w:pPr>
      <w:rPr>
        <w:rFonts w:ascii="Symbol" w:hAnsi="Symbol" w:hint="default"/>
      </w:rPr>
    </w:lvl>
    <w:lvl w:ilvl="7" w:tplc="D212AD10">
      <w:start w:val="1"/>
      <w:numFmt w:val="bullet"/>
      <w:lvlText w:val="o"/>
      <w:lvlJc w:val="left"/>
      <w:pPr>
        <w:ind w:left="5760" w:hanging="360"/>
      </w:pPr>
      <w:rPr>
        <w:rFonts w:ascii="Courier New" w:hAnsi="Courier New" w:hint="default"/>
      </w:rPr>
    </w:lvl>
    <w:lvl w:ilvl="8" w:tplc="AA4A73E6">
      <w:start w:val="1"/>
      <w:numFmt w:val="bullet"/>
      <w:lvlText w:val=""/>
      <w:lvlJc w:val="left"/>
      <w:pPr>
        <w:ind w:left="6480" w:hanging="360"/>
      </w:pPr>
      <w:rPr>
        <w:rFonts w:ascii="Wingdings" w:hAnsi="Wingdings" w:hint="default"/>
      </w:rPr>
    </w:lvl>
  </w:abstractNum>
  <w:abstractNum w:abstractNumId="9" w15:restartNumberingAfterBreak="0">
    <w:nsid w:val="2AE48373"/>
    <w:multiLevelType w:val="hybridMultilevel"/>
    <w:tmpl w:val="E0C22EDC"/>
    <w:lvl w:ilvl="0" w:tplc="0114A988">
      <w:start w:val="1"/>
      <w:numFmt w:val="decimal"/>
      <w:lvlText w:val="%1."/>
      <w:lvlJc w:val="left"/>
      <w:pPr>
        <w:ind w:left="567" w:hanging="360"/>
      </w:pPr>
    </w:lvl>
    <w:lvl w:ilvl="1" w:tplc="653C0F8A">
      <w:start w:val="1"/>
      <w:numFmt w:val="lowerLetter"/>
      <w:lvlText w:val="%2."/>
      <w:lvlJc w:val="left"/>
      <w:pPr>
        <w:ind w:left="1440" w:hanging="360"/>
      </w:pPr>
    </w:lvl>
    <w:lvl w:ilvl="2" w:tplc="8F52DBE2">
      <w:start w:val="1"/>
      <w:numFmt w:val="lowerRoman"/>
      <w:lvlText w:val="%3."/>
      <w:lvlJc w:val="right"/>
      <w:pPr>
        <w:ind w:left="2160" w:hanging="180"/>
      </w:pPr>
    </w:lvl>
    <w:lvl w:ilvl="3" w:tplc="12DE3A70">
      <w:start w:val="1"/>
      <w:numFmt w:val="decimal"/>
      <w:lvlText w:val="%4."/>
      <w:lvlJc w:val="left"/>
      <w:pPr>
        <w:ind w:left="2880" w:hanging="360"/>
      </w:pPr>
    </w:lvl>
    <w:lvl w:ilvl="4" w:tplc="410CC4DA">
      <w:start w:val="1"/>
      <w:numFmt w:val="lowerLetter"/>
      <w:lvlText w:val="%5."/>
      <w:lvlJc w:val="left"/>
      <w:pPr>
        <w:ind w:left="3600" w:hanging="360"/>
      </w:pPr>
    </w:lvl>
    <w:lvl w:ilvl="5" w:tplc="5C26AC8A">
      <w:start w:val="1"/>
      <w:numFmt w:val="lowerRoman"/>
      <w:lvlText w:val="%6."/>
      <w:lvlJc w:val="right"/>
      <w:pPr>
        <w:ind w:left="4320" w:hanging="180"/>
      </w:pPr>
    </w:lvl>
    <w:lvl w:ilvl="6" w:tplc="A888F18E">
      <w:start w:val="1"/>
      <w:numFmt w:val="decimal"/>
      <w:lvlText w:val="%7."/>
      <w:lvlJc w:val="left"/>
      <w:pPr>
        <w:ind w:left="5040" w:hanging="360"/>
      </w:pPr>
    </w:lvl>
    <w:lvl w:ilvl="7" w:tplc="802C8CC6">
      <w:start w:val="1"/>
      <w:numFmt w:val="lowerLetter"/>
      <w:lvlText w:val="%8."/>
      <w:lvlJc w:val="left"/>
      <w:pPr>
        <w:ind w:left="5760" w:hanging="360"/>
      </w:pPr>
    </w:lvl>
    <w:lvl w:ilvl="8" w:tplc="E8FEEF06">
      <w:start w:val="1"/>
      <w:numFmt w:val="lowerRoman"/>
      <w:lvlText w:val="%9."/>
      <w:lvlJc w:val="right"/>
      <w:pPr>
        <w:ind w:left="6480" w:hanging="180"/>
      </w:p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6D7C20"/>
    <w:multiLevelType w:val="hybridMultilevel"/>
    <w:tmpl w:val="873232E0"/>
    <w:lvl w:ilvl="0" w:tplc="0CBAB294">
      <w:start w:val="1"/>
      <w:numFmt w:val="decimal"/>
      <w:lvlText w:val="%1."/>
      <w:lvlJc w:val="left"/>
      <w:pPr>
        <w:ind w:left="567" w:hanging="360"/>
      </w:pPr>
    </w:lvl>
    <w:lvl w:ilvl="1" w:tplc="64A21B20">
      <w:start w:val="1"/>
      <w:numFmt w:val="lowerLetter"/>
      <w:lvlText w:val="%2."/>
      <w:lvlJc w:val="left"/>
      <w:pPr>
        <w:ind w:left="1440" w:hanging="360"/>
      </w:pPr>
    </w:lvl>
    <w:lvl w:ilvl="2" w:tplc="2088782E">
      <w:start w:val="1"/>
      <w:numFmt w:val="lowerRoman"/>
      <w:lvlText w:val="%3."/>
      <w:lvlJc w:val="right"/>
      <w:pPr>
        <w:ind w:left="2160" w:hanging="180"/>
      </w:pPr>
    </w:lvl>
    <w:lvl w:ilvl="3" w:tplc="F53A6AF0">
      <w:start w:val="1"/>
      <w:numFmt w:val="decimal"/>
      <w:lvlText w:val="%4."/>
      <w:lvlJc w:val="left"/>
      <w:pPr>
        <w:ind w:left="2880" w:hanging="360"/>
      </w:pPr>
    </w:lvl>
    <w:lvl w:ilvl="4" w:tplc="D47E774E">
      <w:start w:val="1"/>
      <w:numFmt w:val="lowerLetter"/>
      <w:lvlText w:val="%5."/>
      <w:lvlJc w:val="left"/>
      <w:pPr>
        <w:ind w:left="3600" w:hanging="360"/>
      </w:pPr>
    </w:lvl>
    <w:lvl w:ilvl="5" w:tplc="8A4266C8">
      <w:start w:val="1"/>
      <w:numFmt w:val="lowerRoman"/>
      <w:lvlText w:val="%6."/>
      <w:lvlJc w:val="right"/>
      <w:pPr>
        <w:ind w:left="4320" w:hanging="180"/>
      </w:pPr>
    </w:lvl>
    <w:lvl w:ilvl="6" w:tplc="74382DAA">
      <w:start w:val="1"/>
      <w:numFmt w:val="decimal"/>
      <w:lvlText w:val="%7."/>
      <w:lvlJc w:val="left"/>
      <w:pPr>
        <w:ind w:left="5040" w:hanging="360"/>
      </w:pPr>
    </w:lvl>
    <w:lvl w:ilvl="7" w:tplc="43F0DBB4">
      <w:start w:val="1"/>
      <w:numFmt w:val="lowerLetter"/>
      <w:lvlText w:val="%8."/>
      <w:lvlJc w:val="left"/>
      <w:pPr>
        <w:ind w:left="5760" w:hanging="360"/>
      </w:pPr>
    </w:lvl>
    <w:lvl w:ilvl="8" w:tplc="050E58DE">
      <w:start w:val="1"/>
      <w:numFmt w:val="lowerRoman"/>
      <w:lvlText w:val="%9."/>
      <w:lvlJc w:val="right"/>
      <w:pPr>
        <w:ind w:left="6480" w:hanging="180"/>
      </w:p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9C01B9"/>
    <w:multiLevelType w:val="hybridMultilevel"/>
    <w:tmpl w:val="79D8BBCC"/>
    <w:lvl w:ilvl="0" w:tplc="19DC8122">
      <w:start w:val="1"/>
      <w:numFmt w:val="bullet"/>
      <w:lvlText w:val=""/>
      <w:lvlJc w:val="left"/>
      <w:pPr>
        <w:ind w:left="720" w:hanging="360"/>
      </w:pPr>
      <w:rPr>
        <w:rFonts w:ascii="Symbol" w:hAnsi="Symbol"/>
      </w:rPr>
    </w:lvl>
    <w:lvl w:ilvl="1" w:tplc="7DC09C5E">
      <w:start w:val="1"/>
      <w:numFmt w:val="bullet"/>
      <w:lvlText w:val=""/>
      <w:lvlJc w:val="left"/>
      <w:pPr>
        <w:ind w:left="720" w:hanging="360"/>
      </w:pPr>
      <w:rPr>
        <w:rFonts w:ascii="Symbol" w:hAnsi="Symbol"/>
      </w:rPr>
    </w:lvl>
    <w:lvl w:ilvl="2" w:tplc="69BCAEB0">
      <w:start w:val="1"/>
      <w:numFmt w:val="bullet"/>
      <w:lvlText w:val=""/>
      <w:lvlJc w:val="left"/>
      <w:pPr>
        <w:ind w:left="720" w:hanging="360"/>
      </w:pPr>
      <w:rPr>
        <w:rFonts w:ascii="Symbol" w:hAnsi="Symbol"/>
      </w:rPr>
    </w:lvl>
    <w:lvl w:ilvl="3" w:tplc="390E17C0">
      <w:start w:val="1"/>
      <w:numFmt w:val="bullet"/>
      <w:lvlText w:val=""/>
      <w:lvlJc w:val="left"/>
      <w:pPr>
        <w:ind w:left="720" w:hanging="360"/>
      </w:pPr>
      <w:rPr>
        <w:rFonts w:ascii="Symbol" w:hAnsi="Symbol"/>
      </w:rPr>
    </w:lvl>
    <w:lvl w:ilvl="4" w:tplc="9AAC40AA">
      <w:start w:val="1"/>
      <w:numFmt w:val="bullet"/>
      <w:lvlText w:val=""/>
      <w:lvlJc w:val="left"/>
      <w:pPr>
        <w:ind w:left="720" w:hanging="360"/>
      </w:pPr>
      <w:rPr>
        <w:rFonts w:ascii="Symbol" w:hAnsi="Symbol"/>
      </w:rPr>
    </w:lvl>
    <w:lvl w:ilvl="5" w:tplc="0EA2A544">
      <w:start w:val="1"/>
      <w:numFmt w:val="bullet"/>
      <w:lvlText w:val=""/>
      <w:lvlJc w:val="left"/>
      <w:pPr>
        <w:ind w:left="720" w:hanging="360"/>
      </w:pPr>
      <w:rPr>
        <w:rFonts w:ascii="Symbol" w:hAnsi="Symbol"/>
      </w:rPr>
    </w:lvl>
    <w:lvl w:ilvl="6" w:tplc="B81A470E">
      <w:start w:val="1"/>
      <w:numFmt w:val="bullet"/>
      <w:lvlText w:val=""/>
      <w:lvlJc w:val="left"/>
      <w:pPr>
        <w:ind w:left="720" w:hanging="360"/>
      </w:pPr>
      <w:rPr>
        <w:rFonts w:ascii="Symbol" w:hAnsi="Symbol"/>
      </w:rPr>
    </w:lvl>
    <w:lvl w:ilvl="7" w:tplc="4972F7B2">
      <w:start w:val="1"/>
      <w:numFmt w:val="bullet"/>
      <w:lvlText w:val=""/>
      <w:lvlJc w:val="left"/>
      <w:pPr>
        <w:ind w:left="720" w:hanging="360"/>
      </w:pPr>
      <w:rPr>
        <w:rFonts w:ascii="Symbol" w:hAnsi="Symbol"/>
      </w:rPr>
    </w:lvl>
    <w:lvl w:ilvl="8" w:tplc="0BEA511E">
      <w:start w:val="1"/>
      <w:numFmt w:val="bullet"/>
      <w:lvlText w:val=""/>
      <w:lvlJc w:val="left"/>
      <w:pPr>
        <w:ind w:left="720" w:hanging="360"/>
      </w:pPr>
      <w:rPr>
        <w:rFonts w:ascii="Symbol" w:hAnsi="Symbol"/>
      </w:rPr>
    </w:lvl>
  </w:abstractNum>
  <w:abstractNum w:abstractNumId="14" w15:restartNumberingAfterBreak="0">
    <w:nsid w:val="48503C42"/>
    <w:multiLevelType w:val="hybridMultilevel"/>
    <w:tmpl w:val="E8B4DF7A"/>
    <w:lvl w:ilvl="0" w:tplc="C5864F1A">
      <w:start w:val="1"/>
      <w:numFmt w:val="bullet"/>
      <w:lvlText w:val=""/>
      <w:lvlJc w:val="left"/>
      <w:pPr>
        <w:ind w:left="720" w:hanging="360"/>
      </w:pPr>
      <w:rPr>
        <w:rFonts w:ascii="Symbol" w:hAnsi="Symbol" w:hint="default"/>
      </w:rPr>
    </w:lvl>
    <w:lvl w:ilvl="1" w:tplc="0972C026">
      <w:start w:val="1"/>
      <w:numFmt w:val="bullet"/>
      <w:lvlText w:val="o"/>
      <w:lvlJc w:val="left"/>
      <w:pPr>
        <w:ind w:left="1440" w:hanging="360"/>
      </w:pPr>
      <w:rPr>
        <w:rFonts w:ascii="Courier New" w:hAnsi="Courier New" w:hint="default"/>
      </w:rPr>
    </w:lvl>
    <w:lvl w:ilvl="2" w:tplc="25884D0A">
      <w:start w:val="1"/>
      <w:numFmt w:val="bullet"/>
      <w:lvlText w:val=""/>
      <w:lvlJc w:val="left"/>
      <w:pPr>
        <w:ind w:left="2160" w:hanging="360"/>
      </w:pPr>
      <w:rPr>
        <w:rFonts w:ascii="Wingdings" w:hAnsi="Wingdings" w:hint="default"/>
      </w:rPr>
    </w:lvl>
    <w:lvl w:ilvl="3" w:tplc="0A245A00">
      <w:start w:val="1"/>
      <w:numFmt w:val="bullet"/>
      <w:lvlText w:val=""/>
      <w:lvlJc w:val="left"/>
      <w:pPr>
        <w:ind w:left="2880" w:hanging="360"/>
      </w:pPr>
      <w:rPr>
        <w:rFonts w:ascii="Symbol" w:hAnsi="Symbol" w:hint="default"/>
      </w:rPr>
    </w:lvl>
    <w:lvl w:ilvl="4" w:tplc="1D5EE5F6">
      <w:start w:val="1"/>
      <w:numFmt w:val="bullet"/>
      <w:lvlText w:val="o"/>
      <w:lvlJc w:val="left"/>
      <w:pPr>
        <w:ind w:left="3600" w:hanging="360"/>
      </w:pPr>
      <w:rPr>
        <w:rFonts w:ascii="Courier New" w:hAnsi="Courier New" w:hint="default"/>
      </w:rPr>
    </w:lvl>
    <w:lvl w:ilvl="5" w:tplc="932A1D2E">
      <w:start w:val="1"/>
      <w:numFmt w:val="bullet"/>
      <w:lvlText w:val=""/>
      <w:lvlJc w:val="left"/>
      <w:pPr>
        <w:ind w:left="4320" w:hanging="360"/>
      </w:pPr>
      <w:rPr>
        <w:rFonts w:ascii="Wingdings" w:hAnsi="Wingdings" w:hint="default"/>
      </w:rPr>
    </w:lvl>
    <w:lvl w:ilvl="6" w:tplc="E4ECC36A">
      <w:start w:val="1"/>
      <w:numFmt w:val="bullet"/>
      <w:lvlText w:val=""/>
      <w:lvlJc w:val="left"/>
      <w:pPr>
        <w:ind w:left="5040" w:hanging="360"/>
      </w:pPr>
      <w:rPr>
        <w:rFonts w:ascii="Symbol" w:hAnsi="Symbol" w:hint="default"/>
      </w:rPr>
    </w:lvl>
    <w:lvl w:ilvl="7" w:tplc="4E2EA044">
      <w:start w:val="1"/>
      <w:numFmt w:val="bullet"/>
      <w:lvlText w:val="o"/>
      <w:lvlJc w:val="left"/>
      <w:pPr>
        <w:ind w:left="5760" w:hanging="360"/>
      </w:pPr>
      <w:rPr>
        <w:rFonts w:ascii="Courier New" w:hAnsi="Courier New" w:hint="default"/>
      </w:rPr>
    </w:lvl>
    <w:lvl w:ilvl="8" w:tplc="DCE01B82">
      <w:start w:val="1"/>
      <w:numFmt w:val="bullet"/>
      <w:lvlText w:val=""/>
      <w:lvlJc w:val="left"/>
      <w:pPr>
        <w:ind w:left="6480" w:hanging="360"/>
      </w:pPr>
      <w:rPr>
        <w:rFonts w:ascii="Wingdings" w:hAnsi="Wingdings" w:hint="default"/>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633B82"/>
    <w:multiLevelType w:val="hybridMultilevel"/>
    <w:tmpl w:val="71125C94"/>
    <w:lvl w:ilvl="0" w:tplc="10E81226">
      <w:start w:val="1"/>
      <w:numFmt w:val="decimal"/>
      <w:lvlText w:val="%1."/>
      <w:lvlJc w:val="left"/>
      <w:pPr>
        <w:ind w:left="567" w:hanging="360"/>
      </w:pPr>
    </w:lvl>
    <w:lvl w:ilvl="1" w:tplc="82326198">
      <w:start w:val="1"/>
      <w:numFmt w:val="lowerLetter"/>
      <w:lvlText w:val="%2."/>
      <w:lvlJc w:val="left"/>
      <w:pPr>
        <w:ind w:left="1440" w:hanging="360"/>
      </w:pPr>
    </w:lvl>
    <w:lvl w:ilvl="2" w:tplc="95DA6E88">
      <w:start w:val="1"/>
      <w:numFmt w:val="lowerRoman"/>
      <w:lvlText w:val="%3."/>
      <w:lvlJc w:val="right"/>
      <w:pPr>
        <w:ind w:left="2160" w:hanging="180"/>
      </w:pPr>
    </w:lvl>
    <w:lvl w:ilvl="3" w:tplc="DD6E77C8">
      <w:start w:val="1"/>
      <w:numFmt w:val="decimal"/>
      <w:lvlText w:val="%4."/>
      <w:lvlJc w:val="left"/>
      <w:pPr>
        <w:ind w:left="2880" w:hanging="360"/>
      </w:pPr>
    </w:lvl>
    <w:lvl w:ilvl="4" w:tplc="C9A8C1A0">
      <w:start w:val="1"/>
      <w:numFmt w:val="lowerLetter"/>
      <w:lvlText w:val="%5."/>
      <w:lvlJc w:val="left"/>
      <w:pPr>
        <w:ind w:left="3600" w:hanging="360"/>
      </w:pPr>
    </w:lvl>
    <w:lvl w:ilvl="5" w:tplc="9A7C1B02">
      <w:start w:val="1"/>
      <w:numFmt w:val="lowerRoman"/>
      <w:lvlText w:val="%6."/>
      <w:lvlJc w:val="right"/>
      <w:pPr>
        <w:ind w:left="4320" w:hanging="180"/>
      </w:pPr>
    </w:lvl>
    <w:lvl w:ilvl="6" w:tplc="959E6C74">
      <w:start w:val="1"/>
      <w:numFmt w:val="decimal"/>
      <w:lvlText w:val="%7."/>
      <w:lvlJc w:val="left"/>
      <w:pPr>
        <w:ind w:left="5040" w:hanging="360"/>
      </w:pPr>
    </w:lvl>
    <w:lvl w:ilvl="7" w:tplc="38F8D536">
      <w:start w:val="1"/>
      <w:numFmt w:val="lowerLetter"/>
      <w:lvlText w:val="%8."/>
      <w:lvlJc w:val="left"/>
      <w:pPr>
        <w:ind w:left="5760" w:hanging="360"/>
      </w:pPr>
    </w:lvl>
    <w:lvl w:ilvl="8" w:tplc="F7C85CA6">
      <w:start w:val="1"/>
      <w:numFmt w:val="lowerRoman"/>
      <w:lvlText w:val="%9."/>
      <w:lvlJc w:val="right"/>
      <w:pPr>
        <w:ind w:left="6480" w:hanging="180"/>
      </w:pPr>
    </w:lvl>
  </w:abstractNum>
  <w:abstractNum w:abstractNumId="17" w15:restartNumberingAfterBreak="0">
    <w:nsid w:val="613EAD32"/>
    <w:multiLevelType w:val="hybridMultilevel"/>
    <w:tmpl w:val="9112C402"/>
    <w:lvl w:ilvl="0" w:tplc="F6CA3AAA">
      <w:start w:val="1"/>
      <w:numFmt w:val="bullet"/>
      <w:lvlText w:val=""/>
      <w:lvlJc w:val="left"/>
      <w:pPr>
        <w:ind w:left="720" w:hanging="360"/>
      </w:pPr>
      <w:rPr>
        <w:rFonts w:ascii="Symbol" w:hAnsi="Symbol" w:hint="default"/>
      </w:rPr>
    </w:lvl>
    <w:lvl w:ilvl="1" w:tplc="F7CA9F8A">
      <w:start w:val="1"/>
      <w:numFmt w:val="bullet"/>
      <w:lvlText w:val="o"/>
      <w:lvlJc w:val="left"/>
      <w:pPr>
        <w:ind w:left="1440" w:hanging="360"/>
      </w:pPr>
      <w:rPr>
        <w:rFonts w:ascii="Courier New" w:hAnsi="Courier New" w:hint="default"/>
      </w:rPr>
    </w:lvl>
    <w:lvl w:ilvl="2" w:tplc="039823CC">
      <w:start w:val="1"/>
      <w:numFmt w:val="bullet"/>
      <w:lvlText w:val=""/>
      <w:lvlJc w:val="left"/>
      <w:pPr>
        <w:ind w:left="2160" w:hanging="360"/>
      </w:pPr>
      <w:rPr>
        <w:rFonts w:ascii="Wingdings" w:hAnsi="Wingdings" w:hint="default"/>
      </w:rPr>
    </w:lvl>
    <w:lvl w:ilvl="3" w:tplc="A9408662">
      <w:start w:val="1"/>
      <w:numFmt w:val="bullet"/>
      <w:lvlText w:val=""/>
      <w:lvlJc w:val="left"/>
      <w:pPr>
        <w:ind w:left="2880" w:hanging="360"/>
      </w:pPr>
      <w:rPr>
        <w:rFonts w:ascii="Symbol" w:hAnsi="Symbol" w:hint="default"/>
      </w:rPr>
    </w:lvl>
    <w:lvl w:ilvl="4" w:tplc="DF008E82">
      <w:start w:val="1"/>
      <w:numFmt w:val="bullet"/>
      <w:lvlText w:val="o"/>
      <w:lvlJc w:val="left"/>
      <w:pPr>
        <w:ind w:left="3600" w:hanging="360"/>
      </w:pPr>
      <w:rPr>
        <w:rFonts w:ascii="Courier New" w:hAnsi="Courier New" w:hint="default"/>
      </w:rPr>
    </w:lvl>
    <w:lvl w:ilvl="5" w:tplc="A15E0350">
      <w:start w:val="1"/>
      <w:numFmt w:val="bullet"/>
      <w:lvlText w:val=""/>
      <w:lvlJc w:val="left"/>
      <w:pPr>
        <w:ind w:left="4320" w:hanging="360"/>
      </w:pPr>
      <w:rPr>
        <w:rFonts w:ascii="Wingdings" w:hAnsi="Wingdings" w:hint="default"/>
      </w:rPr>
    </w:lvl>
    <w:lvl w:ilvl="6" w:tplc="6D8051A8">
      <w:start w:val="1"/>
      <w:numFmt w:val="bullet"/>
      <w:lvlText w:val=""/>
      <w:lvlJc w:val="left"/>
      <w:pPr>
        <w:ind w:left="5040" w:hanging="360"/>
      </w:pPr>
      <w:rPr>
        <w:rFonts w:ascii="Symbol" w:hAnsi="Symbol" w:hint="default"/>
      </w:rPr>
    </w:lvl>
    <w:lvl w:ilvl="7" w:tplc="2050F928">
      <w:start w:val="1"/>
      <w:numFmt w:val="bullet"/>
      <w:lvlText w:val="o"/>
      <w:lvlJc w:val="left"/>
      <w:pPr>
        <w:ind w:left="5760" w:hanging="360"/>
      </w:pPr>
      <w:rPr>
        <w:rFonts w:ascii="Courier New" w:hAnsi="Courier New" w:hint="default"/>
      </w:rPr>
    </w:lvl>
    <w:lvl w:ilvl="8" w:tplc="1C30A84C">
      <w:start w:val="1"/>
      <w:numFmt w:val="bullet"/>
      <w:lvlText w:val=""/>
      <w:lvlJc w:val="left"/>
      <w:pPr>
        <w:ind w:left="6480" w:hanging="360"/>
      </w:pPr>
      <w:rPr>
        <w:rFonts w:ascii="Wingdings" w:hAnsi="Wingdings" w:hint="default"/>
      </w:rPr>
    </w:lvl>
  </w:abstractNum>
  <w:abstractNum w:abstractNumId="18" w15:restartNumberingAfterBreak="0">
    <w:nsid w:val="64C580CB"/>
    <w:multiLevelType w:val="hybridMultilevel"/>
    <w:tmpl w:val="B83C4A38"/>
    <w:lvl w:ilvl="0" w:tplc="B538DD8C">
      <w:start w:val="1"/>
      <w:numFmt w:val="decimal"/>
      <w:lvlText w:val="%1."/>
      <w:lvlJc w:val="left"/>
      <w:pPr>
        <w:ind w:left="567" w:hanging="360"/>
      </w:pPr>
    </w:lvl>
    <w:lvl w:ilvl="1" w:tplc="F6DCE666">
      <w:start w:val="1"/>
      <w:numFmt w:val="lowerLetter"/>
      <w:lvlText w:val="%2."/>
      <w:lvlJc w:val="left"/>
      <w:pPr>
        <w:ind w:left="1440" w:hanging="360"/>
      </w:pPr>
    </w:lvl>
    <w:lvl w:ilvl="2" w:tplc="875C34BC">
      <w:start w:val="1"/>
      <w:numFmt w:val="lowerRoman"/>
      <w:lvlText w:val="%3."/>
      <w:lvlJc w:val="right"/>
      <w:pPr>
        <w:ind w:left="2160" w:hanging="180"/>
      </w:pPr>
    </w:lvl>
    <w:lvl w:ilvl="3" w:tplc="9E3853A6">
      <w:start w:val="1"/>
      <w:numFmt w:val="decimal"/>
      <w:lvlText w:val="%4."/>
      <w:lvlJc w:val="left"/>
      <w:pPr>
        <w:ind w:left="2880" w:hanging="360"/>
      </w:pPr>
    </w:lvl>
    <w:lvl w:ilvl="4" w:tplc="6024B348">
      <w:start w:val="1"/>
      <w:numFmt w:val="lowerLetter"/>
      <w:lvlText w:val="%5."/>
      <w:lvlJc w:val="left"/>
      <w:pPr>
        <w:ind w:left="3600" w:hanging="360"/>
      </w:pPr>
    </w:lvl>
    <w:lvl w:ilvl="5" w:tplc="502E7F32">
      <w:start w:val="1"/>
      <w:numFmt w:val="lowerRoman"/>
      <w:lvlText w:val="%6."/>
      <w:lvlJc w:val="right"/>
      <w:pPr>
        <w:ind w:left="4320" w:hanging="180"/>
      </w:pPr>
    </w:lvl>
    <w:lvl w:ilvl="6" w:tplc="429CDB62">
      <w:start w:val="1"/>
      <w:numFmt w:val="decimal"/>
      <w:lvlText w:val="%7."/>
      <w:lvlJc w:val="left"/>
      <w:pPr>
        <w:ind w:left="5040" w:hanging="360"/>
      </w:pPr>
    </w:lvl>
    <w:lvl w:ilvl="7" w:tplc="F208C902">
      <w:start w:val="1"/>
      <w:numFmt w:val="lowerLetter"/>
      <w:lvlText w:val="%8."/>
      <w:lvlJc w:val="left"/>
      <w:pPr>
        <w:ind w:left="5760" w:hanging="360"/>
      </w:pPr>
    </w:lvl>
    <w:lvl w:ilvl="8" w:tplc="E15AEF98">
      <w:start w:val="1"/>
      <w:numFmt w:val="lowerRoman"/>
      <w:lvlText w:val="%9."/>
      <w:lvlJc w:val="right"/>
      <w:pPr>
        <w:ind w:left="6480" w:hanging="180"/>
      </w:p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4731ED"/>
    <w:multiLevelType w:val="hybridMultilevel"/>
    <w:tmpl w:val="17EAAEB8"/>
    <w:lvl w:ilvl="0" w:tplc="75CC872C">
      <w:start w:val="1"/>
      <w:numFmt w:val="bullet"/>
      <w:lvlText w:val=""/>
      <w:lvlJc w:val="left"/>
      <w:pPr>
        <w:ind w:left="720" w:hanging="360"/>
      </w:pPr>
      <w:rPr>
        <w:rFonts w:ascii="Symbol" w:hAnsi="Symbol"/>
      </w:rPr>
    </w:lvl>
    <w:lvl w:ilvl="1" w:tplc="44A84CC4">
      <w:start w:val="1"/>
      <w:numFmt w:val="bullet"/>
      <w:lvlText w:val=""/>
      <w:lvlJc w:val="left"/>
      <w:pPr>
        <w:ind w:left="720" w:hanging="360"/>
      </w:pPr>
      <w:rPr>
        <w:rFonts w:ascii="Symbol" w:hAnsi="Symbol"/>
      </w:rPr>
    </w:lvl>
    <w:lvl w:ilvl="2" w:tplc="653AC71E">
      <w:start w:val="1"/>
      <w:numFmt w:val="bullet"/>
      <w:lvlText w:val=""/>
      <w:lvlJc w:val="left"/>
      <w:pPr>
        <w:ind w:left="720" w:hanging="360"/>
      </w:pPr>
      <w:rPr>
        <w:rFonts w:ascii="Symbol" w:hAnsi="Symbol"/>
      </w:rPr>
    </w:lvl>
    <w:lvl w:ilvl="3" w:tplc="4096192E">
      <w:start w:val="1"/>
      <w:numFmt w:val="bullet"/>
      <w:lvlText w:val=""/>
      <w:lvlJc w:val="left"/>
      <w:pPr>
        <w:ind w:left="720" w:hanging="360"/>
      </w:pPr>
      <w:rPr>
        <w:rFonts w:ascii="Symbol" w:hAnsi="Symbol"/>
      </w:rPr>
    </w:lvl>
    <w:lvl w:ilvl="4" w:tplc="74962C70">
      <w:start w:val="1"/>
      <w:numFmt w:val="bullet"/>
      <w:lvlText w:val=""/>
      <w:lvlJc w:val="left"/>
      <w:pPr>
        <w:ind w:left="720" w:hanging="360"/>
      </w:pPr>
      <w:rPr>
        <w:rFonts w:ascii="Symbol" w:hAnsi="Symbol"/>
      </w:rPr>
    </w:lvl>
    <w:lvl w:ilvl="5" w:tplc="1D50C55A">
      <w:start w:val="1"/>
      <w:numFmt w:val="bullet"/>
      <w:lvlText w:val=""/>
      <w:lvlJc w:val="left"/>
      <w:pPr>
        <w:ind w:left="720" w:hanging="360"/>
      </w:pPr>
      <w:rPr>
        <w:rFonts w:ascii="Symbol" w:hAnsi="Symbol"/>
      </w:rPr>
    </w:lvl>
    <w:lvl w:ilvl="6" w:tplc="C8BA08A0">
      <w:start w:val="1"/>
      <w:numFmt w:val="bullet"/>
      <w:lvlText w:val=""/>
      <w:lvlJc w:val="left"/>
      <w:pPr>
        <w:ind w:left="720" w:hanging="360"/>
      </w:pPr>
      <w:rPr>
        <w:rFonts w:ascii="Symbol" w:hAnsi="Symbol"/>
      </w:rPr>
    </w:lvl>
    <w:lvl w:ilvl="7" w:tplc="34562FB4">
      <w:start w:val="1"/>
      <w:numFmt w:val="bullet"/>
      <w:lvlText w:val=""/>
      <w:lvlJc w:val="left"/>
      <w:pPr>
        <w:ind w:left="720" w:hanging="360"/>
      </w:pPr>
      <w:rPr>
        <w:rFonts w:ascii="Symbol" w:hAnsi="Symbol"/>
      </w:rPr>
    </w:lvl>
    <w:lvl w:ilvl="8" w:tplc="5D40D918">
      <w:start w:val="1"/>
      <w:numFmt w:val="bullet"/>
      <w:lvlText w:val=""/>
      <w:lvlJc w:val="left"/>
      <w:pPr>
        <w:ind w:left="720" w:hanging="360"/>
      </w:pPr>
      <w:rPr>
        <w:rFonts w:ascii="Symbol" w:hAnsi="Symbol"/>
      </w:rPr>
    </w:lvl>
  </w:abstractNum>
  <w:abstractNum w:abstractNumId="21" w15:restartNumberingAfterBreak="0">
    <w:nsid w:val="7F183965"/>
    <w:multiLevelType w:val="hybridMultilevel"/>
    <w:tmpl w:val="B99AB974"/>
    <w:lvl w:ilvl="0" w:tplc="3FF02C6C">
      <w:start w:val="1"/>
      <w:numFmt w:val="bullet"/>
      <w:lvlText w:val=""/>
      <w:lvlJc w:val="left"/>
      <w:pPr>
        <w:ind w:left="720" w:hanging="360"/>
      </w:pPr>
      <w:rPr>
        <w:rFonts w:ascii="Symbol" w:hAnsi="Symbol" w:hint="default"/>
      </w:rPr>
    </w:lvl>
    <w:lvl w:ilvl="1" w:tplc="92A4128E">
      <w:start w:val="1"/>
      <w:numFmt w:val="bullet"/>
      <w:lvlText w:val="o"/>
      <w:lvlJc w:val="left"/>
      <w:pPr>
        <w:ind w:left="1440" w:hanging="360"/>
      </w:pPr>
      <w:rPr>
        <w:rFonts w:ascii="Courier New" w:hAnsi="Courier New" w:hint="default"/>
      </w:rPr>
    </w:lvl>
    <w:lvl w:ilvl="2" w:tplc="166A5786">
      <w:start w:val="1"/>
      <w:numFmt w:val="bullet"/>
      <w:lvlText w:val=""/>
      <w:lvlJc w:val="left"/>
      <w:pPr>
        <w:ind w:left="2160" w:hanging="360"/>
      </w:pPr>
      <w:rPr>
        <w:rFonts w:ascii="Wingdings" w:hAnsi="Wingdings" w:hint="default"/>
      </w:rPr>
    </w:lvl>
    <w:lvl w:ilvl="3" w:tplc="3E1C113C">
      <w:start w:val="1"/>
      <w:numFmt w:val="bullet"/>
      <w:lvlText w:val=""/>
      <w:lvlJc w:val="left"/>
      <w:pPr>
        <w:ind w:left="2880" w:hanging="360"/>
      </w:pPr>
      <w:rPr>
        <w:rFonts w:ascii="Symbol" w:hAnsi="Symbol" w:hint="default"/>
      </w:rPr>
    </w:lvl>
    <w:lvl w:ilvl="4" w:tplc="AB903488">
      <w:start w:val="1"/>
      <w:numFmt w:val="bullet"/>
      <w:lvlText w:val="o"/>
      <w:lvlJc w:val="left"/>
      <w:pPr>
        <w:ind w:left="3600" w:hanging="360"/>
      </w:pPr>
      <w:rPr>
        <w:rFonts w:ascii="Courier New" w:hAnsi="Courier New" w:hint="default"/>
      </w:rPr>
    </w:lvl>
    <w:lvl w:ilvl="5" w:tplc="A8728F80">
      <w:start w:val="1"/>
      <w:numFmt w:val="bullet"/>
      <w:lvlText w:val=""/>
      <w:lvlJc w:val="left"/>
      <w:pPr>
        <w:ind w:left="4320" w:hanging="360"/>
      </w:pPr>
      <w:rPr>
        <w:rFonts w:ascii="Wingdings" w:hAnsi="Wingdings" w:hint="default"/>
      </w:rPr>
    </w:lvl>
    <w:lvl w:ilvl="6" w:tplc="AB183436">
      <w:start w:val="1"/>
      <w:numFmt w:val="bullet"/>
      <w:lvlText w:val=""/>
      <w:lvlJc w:val="left"/>
      <w:pPr>
        <w:ind w:left="5040" w:hanging="360"/>
      </w:pPr>
      <w:rPr>
        <w:rFonts w:ascii="Symbol" w:hAnsi="Symbol" w:hint="default"/>
      </w:rPr>
    </w:lvl>
    <w:lvl w:ilvl="7" w:tplc="706C6A72">
      <w:start w:val="1"/>
      <w:numFmt w:val="bullet"/>
      <w:lvlText w:val="o"/>
      <w:lvlJc w:val="left"/>
      <w:pPr>
        <w:ind w:left="5760" w:hanging="360"/>
      </w:pPr>
      <w:rPr>
        <w:rFonts w:ascii="Courier New" w:hAnsi="Courier New" w:hint="default"/>
      </w:rPr>
    </w:lvl>
    <w:lvl w:ilvl="8" w:tplc="22A8E996">
      <w:start w:val="1"/>
      <w:numFmt w:val="bullet"/>
      <w:lvlText w:val=""/>
      <w:lvlJc w:val="left"/>
      <w:pPr>
        <w:ind w:left="6480" w:hanging="360"/>
      </w:pPr>
      <w:rPr>
        <w:rFonts w:ascii="Wingdings" w:hAnsi="Wingdings" w:hint="default"/>
      </w:rPr>
    </w:lvl>
  </w:abstractNum>
  <w:num w:numId="1" w16cid:durableId="52243314">
    <w:abstractNumId w:val="18"/>
  </w:num>
  <w:num w:numId="2" w16cid:durableId="1198350821">
    <w:abstractNumId w:val="9"/>
  </w:num>
  <w:num w:numId="3" w16cid:durableId="1954245900">
    <w:abstractNumId w:val="16"/>
  </w:num>
  <w:num w:numId="4" w16cid:durableId="741217633">
    <w:abstractNumId w:val="0"/>
  </w:num>
  <w:num w:numId="5" w16cid:durableId="1770085023">
    <w:abstractNumId w:val="1"/>
  </w:num>
  <w:num w:numId="6" w16cid:durableId="1580142069">
    <w:abstractNumId w:val="5"/>
  </w:num>
  <w:num w:numId="7" w16cid:durableId="1956331682">
    <w:abstractNumId w:val="11"/>
  </w:num>
  <w:num w:numId="8" w16cid:durableId="1313950009">
    <w:abstractNumId w:val="3"/>
  </w:num>
  <w:num w:numId="9" w16cid:durableId="1498157118">
    <w:abstractNumId w:val="19"/>
  </w:num>
  <w:num w:numId="10" w16cid:durableId="2007711263">
    <w:abstractNumId w:val="10"/>
  </w:num>
  <w:num w:numId="11"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098327116">
    <w:abstractNumId w:val="15"/>
  </w:num>
  <w:num w:numId="13" w16cid:durableId="760877260">
    <w:abstractNumId w:val="10"/>
  </w:num>
  <w:num w:numId="14" w16cid:durableId="1283029567">
    <w:abstractNumId w:val="10"/>
  </w:num>
  <w:num w:numId="15" w16cid:durableId="302392367">
    <w:abstractNumId w:val="10"/>
  </w:num>
  <w:num w:numId="16" w16cid:durableId="984510652">
    <w:abstractNumId w:val="10"/>
  </w:num>
  <w:num w:numId="17" w16cid:durableId="732309653">
    <w:abstractNumId w:val="10"/>
  </w:num>
  <w:num w:numId="18" w16cid:durableId="490369142">
    <w:abstractNumId w:val="10"/>
  </w:num>
  <w:num w:numId="19" w16cid:durableId="1483963857">
    <w:abstractNumId w:val="10"/>
  </w:num>
  <w:num w:numId="20" w16cid:durableId="649942035">
    <w:abstractNumId w:val="21"/>
  </w:num>
  <w:num w:numId="21" w16cid:durableId="1293708303">
    <w:abstractNumId w:val="8"/>
  </w:num>
  <w:num w:numId="22" w16cid:durableId="194075399">
    <w:abstractNumId w:val="17"/>
  </w:num>
  <w:num w:numId="23" w16cid:durableId="429156917">
    <w:abstractNumId w:val="14"/>
  </w:num>
  <w:num w:numId="24" w16cid:durableId="1860316472">
    <w:abstractNumId w:val="7"/>
  </w:num>
  <w:num w:numId="25" w16cid:durableId="377630572">
    <w:abstractNumId w:val="10"/>
    <w:lvlOverride w:ilvl="0">
      <w:startOverride w:val="1"/>
    </w:lvlOverride>
  </w:num>
  <w:num w:numId="26" w16cid:durableId="135152730">
    <w:abstractNumId w:val="10"/>
    <w:lvlOverride w:ilvl="0">
      <w:startOverride w:val="1"/>
    </w:lvlOverride>
  </w:num>
  <w:num w:numId="27" w16cid:durableId="2023362563">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2106995714">
    <w:abstractNumId w:val="3"/>
  </w:num>
  <w:num w:numId="29" w16cid:durableId="1879538299">
    <w:abstractNumId w:val="19"/>
  </w:num>
  <w:num w:numId="30" w16cid:durableId="232471900">
    <w:abstractNumId w:val="10"/>
  </w:num>
  <w:num w:numId="31" w16cid:durableId="1734038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430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28762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14163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54961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6029679">
    <w:abstractNumId w:val="2"/>
  </w:num>
  <w:num w:numId="37" w16cid:durableId="998382192">
    <w:abstractNumId w:val="6"/>
  </w:num>
  <w:num w:numId="38" w16cid:durableId="81029113">
    <w:abstractNumId w:val="20"/>
  </w:num>
  <w:num w:numId="39" w16cid:durableId="643975059">
    <w:abstractNumId w:val="13"/>
  </w:num>
  <w:num w:numId="40" w16cid:durableId="58789035">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McGown">
    <w15:presenceInfo w15:providerId="AD" w15:userId="S::Kim.McGown@det.nsw.edu.au::918567f1-a53d-4ed9-b182-ffed37b95916"/>
  </w15:person>
  <w15:person w15:author="Carolyn Matthews">
    <w15:presenceInfo w15:providerId="AD" w15:userId="S::carolyn.matthews2@det.nsw.edu.au::7f53049a-bf0f-477a-aa49-60e3a8d71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042A"/>
    <w:rsid w:val="00004202"/>
    <w:rsid w:val="00005EFA"/>
    <w:rsid w:val="00005FB3"/>
    <w:rsid w:val="000061B5"/>
    <w:rsid w:val="0000622A"/>
    <w:rsid w:val="00006D16"/>
    <w:rsid w:val="000074F7"/>
    <w:rsid w:val="00012158"/>
    <w:rsid w:val="00013FF2"/>
    <w:rsid w:val="000160E1"/>
    <w:rsid w:val="000252CB"/>
    <w:rsid w:val="0002650F"/>
    <w:rsid w:val="00034ED0"/>
    <w:rsid w:val="00035B63"/>
    <w:rsid w:val="000370D6"/>
    <w:rsid w:val="000375DF"/>
    <w:rsid w:val="0004201D"/>
    <w:rsid w:val="00043675"/>
    <w:rsid w:val="00045F0D"/>
    <w:rsid w:val="00046645"/>
    <w:rsid w:val="0004750C"/>
    <w:rsid w:val="00047862"/>
    <w:rsid w:val="00053838"/>
    <w:rsid w:val="00053CC9"/>
    <w:rsid w:val="00054F09"/>
    <w:rsid w:val="0005569B"/>
    <w:rsid w:val="000605B1"/>
    <w:rsid w:val="00061D5B"/>
    <w:rsid w:val="0006559D"/>
    <w:rsid w:val="00070B39"/>
    <w:rsid w:val="00074F0F"/>
    <w:rsid w:val="00075366"/>
    <w:rsid w:val="0008088D"/>
    <w:rsid w:val="0008264C"/>
    <w:rsid w:val="00082760"/>
    <w:rsid w:val="00086908"/>
    <w:rsid w:val="000942FA"/>
    <w:rsid w:val="00095C5C"/>
    <w:rsid w:val="000978B2"/>
    <w:rsid w:val="000A0A78"/>
    <w:rsid w:val="000A14DB"/>
    <w:rsid w:val="000A36CE"/>
    <w:rsid w:val="000A6F16"/>
    <w:rsid w:val="000B2175"/>
    <w:rsid w:val="000B3A56"/>
    <w:rsid w:val="000B57AA"/>
    <w:rsid w:val="000C18B2"/>
    <w:rsid w:val="000C1B93"/>
    <w:rsid w:val="000C24ED"/>
    <w:rsid w:val="000C5B2D"/>
    <w:rsid w:val="000C7B17"/>
    <w:rsid w:val="000C7C93"/>
    <w:rsid w:val="000D086A"/>
    <w:rsid w:val="000D10F4"/>
    <w:rsid w:val="000D2D27"/>
    <w:rsid w:val="000D3BBE"/>
    <w:rsid w:val="000D6271"/>
    <w:rsid w:val="000D6DFD"/>
    <w:rsid w:val="000D7466"/>
    <w:rsid w:val="000D7BF2"/>
    <w:rsid w:val="000E2B2C"/>
    <w:rsid w:val="000E4CD3"/>
    <w:rsid w:val="000E6115"/>
    <w:rsid w:val="000F1311"/>
    <w:rsid w:val="000F4B6F"/>
    <w:rsid w:val="000F5FE2"/>
    <w:rsid w:val="000F6B8E"/>
    <w:rsid w:val="0010243D"/>
    <w:rsid w:val="00103BE3"/>
    <w:rsid w:val="00103D46"/>
    <w:rsid w:val="00104863"/>
    <w:rsid w:val="00110805"/>
    <w:rsid w:val="00112528"/>
    <w:rsid w:val="00113C85"/>
    <w:rsid w:val="001142D7"/>
    <w:rsid w:val="001147F7"/>
    <w:rsid w:val="001242CE"/>
    <w:rsid w:val="00130236"/>
    <w:rsid w:val="00132A58"/>
    <w:rsid w:val="001338C2"/>
    <w:rsid w:val="00133950"/>
    <w:rsid w:val="00133F6E"/>
    <w:rsid w:val="00134FE9"/>
    <w:rsid w:val="00137177"/>
    <w:rsid w:val="001415E3"/>
    <w:rsid w:val="00145FC6"/>
    <w:rsid w:val="00146A6E"/>
    <w:rsid w:val="00151967"/>
    <w:rsid w:val="001668EE"/>
    <w:rsid w:val="00175971"/>
    <w:rsid w:val="001769EF"/>
    <w:rsid w:val="00180C60"/>
    <w:rsid w:val="001837E0"/>
    <w:rsid w:val="00184352"/>
    <w:rsid w:val="00190C6F"/>
    <w:rsid w:val="00192507"/>
    <w:rsid w:val="00193EB4"/>
    <w:rsid w:val="001958E6"/>
    <w:rsid w:val="00196E4A"/>
    <w:rsid w:val="0019768E"/>
    <w:rsid w:val="001A25B2"/>
    <w:rsid w:val="001A2D64"/>
    <w:rsid w:val="001A3009"/>
    <w:rsid w:val="001A41ED"/>
    <w:rsid w:val="001A5192"/>
    <w:rsid w:val="001A7EA9"/>
    <w:rsid w:val="001B08C8"/>
    <w:rsid w:val="001B140A"/>
    <w:rsid w:val="001B14AA"/>
    <w:rsid w:val="001B1EB9"/>
    <w:rsid w:val="001B4204"/>
    <w:rsid w:val="001B4688"/>
    <w:rsid w:val="001B4EE0"/>
    <w:rsid w:val="001B6FD1"/>
    <w:rsid w:val="001C2281"/>
    <w:rsid w:val="001C2953"/>
    <w:rsid w:val="001C3BD6"/>
    <w:rsid w:val="001C7E97"/>
    <w:rsid w:val="001C7EBE"/>
    <w:rsid w:val="001D08DC"/>
    <w:rsid w:val="001D5230"/>
    <w:rsid w:val="001D5D88"/>
    <w:rsid w:val="001E2727"/>
    <w:rsid w:val="001E2A9B"/>
    <w:rsid w:val="001E31B3"/>
    <w:rsid w:val="001E51CD"/>
    <w:rsid w:val="001E581A"/>
    <w:rsid w:val="001E66E9"/>
    <w:rsid w:val="001E6DA2"/>
    <w:rsid w:val="001F076D"/>
    <w:rsid w:val="001F1990"/>
    <w:rsid w:val="001F2286"/>
    <w:rsid w:val="001F51D2"/>
    <w:rsid w:val="002000AE"/>
    <w:rsid w:val="00200C63"/>
    <w:rsid w:val="00202008"/>
    <w:rsid w:val="002033F1"/>
    <w:rsid w:val="00203A71"/>
    <w:rsid w:val="002041A7"/>
    <w:rsid w:val="00205D0A"/>
    <w:rsid w:val="002105AD"/>
    <w:rsid w:val="002115A9"/>
    <w:rsid w:val="002140CB"/>
    <w:rsid w:val="0021656F"/>
    <w:rsid w:val="002165A8"/>
    <w:rsid w:val="0021723D"/>
    <w:rsid w:val="00217E27"/>
    <w:rsid w:val="0022141F"/>
    <w:rsid w:val="00221E6A"/>
    <w:rsid w:val="00222A99"/>
    <w:rsid w:val="002246D5"/>
    <w:rsid w:val="00232F7A"/>
    <w:rsid w:val="0023EC3E"/>
    <w:rsid w:val="002404B6"/>
    <w:rsid w:val="002414A7"/>
    <w:rsid w:val="0024164F"/>
    <w:rsid w:val="002426B2"/>
    <w:rsid w:val="00243423"/>
    <w:rsid w:val="00244F1C"/>
    <w:rsid w:val="00253350"/>
    <w:rsid w:val="00254BBA"/>
    <w:rsid w:val="0025592F"/>
    <w:rsid w:val="00255C66"/>
    <w:rsid w:val="002567C1"/>
    <w:rsid w:val="00256898"/>
    <w:rsid w:val="0026037F"/>
    <w:rsid w:val="0026316A"/>
    <w:rsid w:val="0026427C"/>
    <w:rsid w:val="0026548C"/>
    <w:rsid w:val="00266207"/>
    <w:rsid w:val="00266C52"/>
    <w:rsid w:val="00270426"/>
    <w:rsid w:val="00270D42"/>
    <w:rsid w:val="00273045"/>
    <w:rsid w:val="0027370C"/>
    <w:rsid w:val="002737F7"/>
    <w:rsid w:val="002757E9"/>
    <w:rsid w:val="00275872"/>
    <w:rsid w:val="00277D68"/>
    <w:rsid w:val="002847FE"/>
    <w:rsid w:val="00286864"/>
    <w:rsid w:val="002925F4"/>
    <w:rsid w:val="002931EE"/>
    <w:rsid w:val="00296590"/>
    <w:rsid w:val="002A28B4"/>
    <w:rsid w:val="002A28C3"/>
    <w:rsid w:val="002A2B8C"/>
    <w:rsid w:val="002A35CF"/>
    <w:rsid w:val="002A3818"/>
    <w:rsid w:val="002A475D"/>
    <w:rsid w:val="002A5F0C"/>
    <w:rsid w:val="002B1DA2"/>
    <w:rsid w:val="002B3646"/>
    <w:rsid w:val="002B6C99"/>
    <w:rsid w:val="002B6DD6"/>
    <w:rsid w:val="002B7A60"/>
    <w:rsid w:val="002C168B"/>
    <w:rsid w:val="002C2F87"/>
    <w:rsid w:val="002C3A9C"/>
    <w:rsid w:val="002C3E2A"/>
    <w:rsid w:val="002C41DA"/>
    <w:rsid w:val="002C45E2"/>
    <w:rsid w:val="002D5E29"/>
    <w:rsid w:val="002E19CA"/>
    <w:rsid w:val="002E1B53"/>
    <w:rsid w:val="002E39BB"/>
    <w:rsid w:val="002E4678"/>
    <w:rsid w:val="002E6218"/>
    <w:rsid w:val="002E71AA"/>
    <w:rsid w:val="002E72F4"/>
    <w:rsid w:val="002F1D03"/>
    <w:rsid w:val="002F1F73"/>
    <w:rsid w:val="002F3255"/>
    <w:rsid w:val="002F3442"/>
    <w:rsid w:val="002F7917"/>
    <w:rsid w:val="002F7CFE"/>
    <w:rsid w:val="00302104"/>
    <w:rsid w:val="00303085"/>
    <w:rsid w:val="00305964"/>
    <w:rsid w:val="0030609E"/>
    <w:rsid w:val="00306C23"/>
    <w:rsid w:val="003079A1"/>
    <w:rsid w:val="003110F5"/>
    <w:rsid w:val="00311E88"/>
    <w:rsid w:val="00314E08"/>
    <w:rsid w:val="00315334"/>
    <w:rsid w:val="00317EE1"/>
    <w:rsid w:val="00320F31"/>
    <w:rsid w:val="00322030"/>
    <w:rsid w:val="00330DF5"/>
    <w:rsid w:val="003322A2"/>
    <w:rsid w:val="00334C95"/>
    <w:rsid w:val="0033604D"/>
    <w:rsid w:val="00337681"/>
    <w:rsid w:val="00340B1C"/>
    <w:rsid w:val="00340DD9"/>
    <w:rsid w:val="00341F0D"/>
    <w:rsid w:val="00342006"/>
    <w:rsid w:val="00344FE1"/>
    <w:rsid w:val="00346B5F"/>
    <w:rsid w:val="00356AC5"/>
    <w:rsid w:val="00360E17"/>
    <w:rsid w:val="00361AC1"/>
    <w:rsid w:val="0036209C"/>
    <w:rsid w:val="0036298E"/>
    <w:rsid w:val="00362CBF"/>
    <w:rsid w:val="00364DB9"/>
    <w:rsid w:val="00364F2E"/>
    <w:rsid w:val="003656E1"/>
    <w:rsid w:val="00371E37"/>
    <w:rsid w:val="00374F1E"/>
    <w:rsid w:val="00377C73"/>
    <w:rsid w:val="003815DE"/>
    <w:rsid w:val="003848A2"/>
    <w:rsid w:val="003854A1"/>
    <w:rsid w:val="00385DFB"/>
    <w:rsid w:val="0039160D"/>
    <w:rsid w:val="0039167D"/>
    <w:rsid w:val="0039226E"/>
    <w:rsid w:val="003A0CA4"/>
    <w:rsid w:val="003A5190"/>
    <w:rsid w:val="003A63B2"/>
    <w:rsid w:val="003B05C4"/>
    <w:rsid w:val="003B1B41"/>
    <w:rsid w:val="003B240E"/>
    <w:rsid w:val="003B48E4"/>
    <w:rsid w:val="003B4C20"/>
    <w:rsid w:val="003C3C9D"/>
    <w:rsid w:val="003C53A0"/>
    <w:rsid w:val="003C5D17"/>
    <w:rsid w:val="003C6B2D"/>
    <w:rsid w:val="003D13EF"/>
    <w:rsid w:val="003D1CD1"/>
    <w:rsid w:val="003D2ABF"/>
    <w:rsid w:val="003D2DE6"/>
    <w:rsid w:val="003D6C83"/>
    <w:rsid w:val="003E1F7F"/>
    <w:rsid w:val="003E28CA"/>
    <w:rsid w:val="003E4A99"/>
    <w:rsid w:val="003F4D98"/>
    <w:rsid w:val="003F7895"/>
    <w:rsid w:val="00401084"/>
    <w:rsid w:val="00404BA4"/>
    <w:rsid w:val="00404D98"/>
    <w:rsid w:val="004059BC"/>
    <w:rsid w:val="00407EF0"/>
    <w:rsid w:val="00412F2B"/>
    <w:rsid w:val="004135A3"/>
    <w:rsid w:val="004137BD"/>
    <w:rsid w:val="004140DD"/>
    <w:rsid w:val="0041462F"/>
    <w:rsid w:val="004178B3"/>
    <w:rsid w:val="004178C3"/>
    <w:rsid w:val="0041AAEB"/>
    <w:rsid w:val="004217DC"/>
    <w:rsid w:val="00423494"/>
    <w:rsid w:val="004240B7"/>
    <w:rsid w:val="00430F12"/>
    <w:rsid w:val="0044003E"/>
    <w:rsid w:val="00444284"/>
    <w:rsid w:val="004459D9"/>
    <w:rsid w:val="0044610C"/>
    <w:rsid w:val="00447823"/>
    <w:rsid w:val="004525DD"/>
    <w:rsid w:val="004534B1"/>
    <w:rsid w:val="00455B74"/>
    <w:rsid w:val="00455EEE"/>
    <w:rsid w:val="00456035"/>
    <w:rsid w:val="0046155B"/>
    <w:rsid w:val="00464988"/>
    <w:rsid w:val="00465811"/>
    <w:rsid w:val="00465A30"/>
    <w:rsid w:val="004662AB"/>
    <w:rsid w:val="00466A08"/>
    <w:rsid w:val="004709A9"/>
    <w:rsid w:val="00472FCC"/>
    <w:rsid w:val="00473DA7"/>
    <w:rsid w:val="0047447A"/>
    <w:rsid w:val="00475152"/>
    <w:rsid w:val="00480185"/>
    <w:rsid w:val="0048642E"/>
    <w:rsid w:val="00486817"/>
    <w:rsid w:val="004903C9"/>
    <w:rsid w:val="0049080F"/>
    <w:rsid w:val="00490A1A"/>
    <w:rsid w:val="00492D49"/>
    <w:rsid w:val="00493403"/>
    <w:rsid w:val="004935A6"/>
    <w:rsid w:val="00496162"/>
    <w:rsid w:val="004975E1"/>
    <w:rsid w:val="004A0BFD"/>
    <w:rsid w:val="004A1800"/>
    <w:rsid w:val="004A30F9"/>
    <w:rsid w:val="004A4913"/>
    <w:rsid w:val="004A6555"/>
    <w:rsid w:val="004B1FC2"/>
    <w:rsid w:val="004B484F"/>
    <w:rsid w:val="004B4D00"/>
    <w:rsid w:val="004C11A9"/>
    <w:rsid w:val="004C22A2"/>
    <w:rsid w:val="004C30C2"/>
    <w:rsid w:val="004C3FF2"/>
    <w:rsid w:val="004C4D42"/>
    <w:rsid w:val="004D5904"/>
    <w:rsid w:val="004E1776"/>
    <w:rsid w:val="004E1B3D"/>
    <w:rsid w:val="004E202A"/>
    <w:rsid w:val="004E538B"/>
    <w:rsid w:val="004E571A"/>
    <w:rsid w:val="004E7A75"/>
    <w:rsid w:val="004F2413"/>
    <w:rsid w:val="004F48DD"/>
    <w:rsid w:val="004F5DEE"/>
    <w:rsid w:val="004F6AF2"/>
    <w:rsid w:val="004F77B6"/>
    <w:rsid w:val="004F7947"/>
    <w:rsid w:val="004F8B3A"/>
    <w:rsid w:val="00500ACA"/>
    <w:rsid w:val="00502B9E"/>
    <w:rsid w:val="005034DE"/>
    <w:rsid w:val="00504C81"/>
    <w:rsid w:val="0051099C"/>
    <w:rsid w:val="00510D7B"/>
    <w:rsid w:val="00511863"/>
    <w:rsid w:val="00514200"/>
    <w:rsid w:val="005178DD"/>
    <w:rsid w:val="00520E1B"/>
    <w:rsid w:val="00521BBB"/>
    <w:rsid w:val="00522BC5"/>
    <w:rsid w:val="00523B6D"/>
    <w:rsid w:val="005251D1"/>
    <w:rsid w:val="00526795"/>
    <w:rsid w:val="00527740"/>
    <w:rsid w:val="00530C91"/>
    <w:rsid w:val="00531BBD"/>
    <w:rsid w:val="00534254"/>
    <w:rsid w:val="0054196D"/>
    <w:rsid w:val="00541FBB"/>
    <w:rsid w:val="0054597F"/>
    <w:rsid w:val="00545CD1"/>
    <w:rsid w:val="005467EE"/>
    <w:rsid w:val="00547068"/>
    <w:rsid w:val="00547372"/>
    <w:rsid w:val="00550E89"/>
    <w:rsid w:val="00552574"/>
    <w:rsid w:val="0055378B"/>
    <w:rsid w:val="0055507D"/>
    <w:rsid w:val="00556706"/>
    <w:rsid w:val="00556979"/>
    <w:rsid w:val="00556A3F"/>
    <w:rsid w:val="00556BCA"/>
    <w:rsid w:val="005578AB"/>
    <w:rsid w:val="00563B8E"/>
    <w:rsid w:val="0056459A"/>
    <w:rsid w:val="005649D2"/>
    <w:rsid w:val="00573B50"/>
    <w:rsid w:val="00573E4D"/>
    <w:rsid w:val="00577028"/>
    <w:rsid w:val="00577581"/>
    <w:rsid w:val="00580BD8"/>
    <w:rsid w:val="0058102D"/>
    <w:rsid w:val="005818A2"/>
    <w:rsid w:val="00581E74"/>
    <w:rsid w:val="00583365"/>
    <w:rsid w:val="00583731"/>
    <w:rsid w:val="00584AC8"/>
    <w:rsid w:val="00584F12"/>
    <w:rsid w:val="0058729A"/>
    <w:rsid w:val="00587341"/>
    <w:rsid w:val="00587BE5"/>
    <w:rsid w:val="0058804E"/>
    <w:rsid w:val="005912D9"/>
    <w:rsid w:val="00593478"/>
    <w:rsid w:val="005934B4"/>
    <w:rsid w:val="005A1FE4"/>
    <w:rsid w:val="005A31A9"/>
    <w:rsid w:val="005A34D4"/>
    <w:rsid w:val="005A4990"/>
    <w:rsid w:val="005A5436"/>
    <w:rsid w:val="005A65B8"/>
    <w:rsid w:val="005A67CA"/>
    <w:rsid w:val="005B16D8"/>
    <w:rsid w:val="005B184F"/>
    <w:rsid w:val="005B22C0"/>
    <w:rsid w:val="005B27F6"/>
    <w:rsid w:val="005B483F"/>
    <w:rsid w:val="005B639B"/>
    <w:rsid w:val="005B7185"/>
    <w:rsid w:val="005B77E0"/>
    <w:rsid w:val="005C14A7"/>
    <w:rsid w:val="005C2E49"/>
    <w:rsid w:val="005C4527"/>
    <w:rsid w:val="005C5032"/>
    <w:rsid w:val="005C62C8"/>
    <w:rsid w:val="005C7D13"/>
    <w:rsid w:val="005D0140"/>
    <w:rsid w:val="005D49FE"/>
    <w:rsid w:val="005D5C3F"/>
    <w:rsid w:val="005E05BD"/>
    <w:rsid w:val="005E188F"/>
    <w:rsid w:val="005E1F63"/>
    <w:rsid w:val="005E3CA3"/>
    <w:rsid w:val="005E4C9E"/>
    <w:rsid w:val="005F19DF"/>
    <w:rsid w:val="005F2331"/>
    <w:rsid w:val="005F26B4"/>
    <w:rsid w:val="005F2AC7"/>
    <w:rsid w:val="005F4DFA"/>
    <w:rsid w:val="00605171"/>
    <w:rsid w:val="00605687"/>
    <w:rsid w:val="006058F0"/>
    <w:rsid w:val="00614151"/>
    <w:rsid w:val="006154D3"/>
    <w:rsid w:val="0061576D"/>
    <w:rsid w:val="00615B90"/>
    <w:rsid w:val="0061630F"/>
    <w:rsid w:val="006177A5"/>
    <w:rsid w:val="00617F4B"/>
    <w:rsid w:val="00621861"/>
    <w:rsid w:val="00626BBF"/>
    <w:rsid w:val="006338EC"/>
    <w:rsid w:val="00633980"/>
    <w:rsid w:val="0064228B"/>
    <w:rsid w:val="0064273E"/>
    <w:rsid w:val="00642FB6"/>
    <w:rsid w:val="0064318E"/>
    <w:rsid w:val="00643CC4"/>
    <w:rsid w:val="0064531A"/>
    <w:rsid w:val="0065234E"/>
    <w:rsid w:val="00654908"/>
    <w:rsid w:val="00660581"/>
    <w:rsid w:val="006614FF"/>
    <w:rsid w:val="006631B8"/>
    <w:rsid w:val="00663356"/>
    <w:rsid w:val="00663988"/>
    <w:rsid w:val="00663B74"/>
    <w:rsid w:val="00664F79"/>
    <w:rsid w:val="006653D3"/>
    <w:rsid w:val="006658A2"/>
    <w:rsid w:val="00667840"/>
    <w:rsid w:val="00670CFE"/>
    <w:rsid w:val="006764F0"/>
    <w:rsid w:val="00677835"/>
    <w:rsid w:val="00680388"/>
    <w:rsid w:val="006831C2"/>
    <w:rsid w:val="006855CF"/>
    <w:rsid w:val="00687C99"/>
    <w:rsid w:val="00689E63"/>
    <w:rsid w:val="00691C06"/>
    <w:rsid w:val="0069318D"/>
    <w:rsid w:val="00696371"/>
    <w:rsid w:val="00696410"/>
    <w:rsid w:val="006966E4"/>
    <w:rsid w:val="006A0652"/>
    <w:rsid w:val="006A25CB"/>
    <w:rsid w:val="006A3884"/>
    <w:rsid w:val="006A418A"/>
    <w:rsid w:val="006A4227"/>
    <w:rsid w:val="006A475F"/>
    <w:rsid w:val="006A5309"/>
    <w:rsid w:val="006A5FF0"/>
    <w:rsid w:val="006A8773"/>
    <w:rsid w:val="006B07F2"/>
    <w:rsid w:val="006B3488"/>
    <w:rsid w:val="006B5FB1"/>
    <w:rsid w:val="006B6033"/>
    <w:rsid w:val="006C0242"/>
    <w:rsid w:val="006C2C71"/>
    <w:rsid w:val="006C424A"/>
    <w:rsid w:val="006C4BD1"/>
    <w:rsid w:val="006C68E3"/>
    <w:rsid w:val="006D00B0"/>
    <w:rsid w:val="006D0298"/>
    <w:rsid w:val="006D1CF3"/>
    <w:rsid w:val="006D34E8"/>
    <w:rsid w:val="006D54B3"/>
    <w:rsid w:val="006D5BA0"/>
    <w:rsid w:val="006D5FA3"/>
    <w:rsid w:val="006E21C1"/>
    <w:rsid w:val="006E2A93"/>
    <w:rsid w:val="006E54D3"/>
    <w:rsid w:val="006EB556"/>
    <w:rsid w:val="006F189E"/>
    <w:rsid w:val="006F2A73"/>
    <w:rsid w:val="007015B2"/>
    <w:rsid w:val="00701F2F"/>
    <w:rsid w:val="00704759"/>
    <w:rsid w:val="00707173"/>
    <w:rsid w:val="007121D3"/>
    <w:rsid w:val="007133D1"/>
    <w:rsid w:val="00714263"/>
    <w:rsid w:val="00717237"/>
    <w:rsid w:val="00717A76"/>
    <w:rsid w:val="00732CB1"/>
    <w:rsid w:val="00733292"/>
    <w:rsid w:val="007334C3"/>
    <w:rsid w:val="0073379C"/>
    <w:rsid w:val="00733F79"/>
    <w:rsid w:val="0073550F"/>
    <w:rsid w:val="0073762F"/>
    <w:rsid w:val="00740C36"/>
    <w:rsid w:val="00745343"/>
    <w:rsid w:val="00747292"/>
    <w:rsid w:val="00754911"/>
    <w:rsid w:val="00754ACE"/>
    <w:rsid w:val="0075711C"/>
    <w:rsid w:val="007577EB"/>
    <w:rsid w:val="0076105A"/>
    <w:rsid w:val="00762B37"/>
    <w:rsid w:val="00766D19"/>
    <w:rsid w:val="00776B9D"/>
    <w:rsid w:val="00780CB4"/>
    <w:rsid w:val="007814BB"/>
    <w:rsid w:val="0078685F"/>
    <w:rsid w:val="007910D0"/>
    <w:rsid w:val="007923CA"/>
    <w:rsid w:val="00792A3D"/>
    <w:rsid w:val="007940A2"/>
    <w:rsid w:val="00796638"/>
    <w:rsid w:val="0079785D"/>
    <w:rsid w:val="007A2A5F"/>
    <w:rsid w:val="007A2BC5"/>
    <w:rsid w:val="007A392D"/>
    <w:rsid w:val="007A39D7"/>
    <w:rsid w:val="007A8BE9"/>
    <w:rsid w:val="007B020C"/>
    <w:rsid w:val="007B08ED"/>
    <w:rsid w:val="007B0A41"/>
    <w:rsid w:val="007B4F44"/>
    <w:rsid w:val="007B523A"/>
    <w:rsid w:val="007B66CE"/>
    <w:rsid w:val="007B6914"/>
    <w:rsid w:val="007B7908"/>
    <w:rsid w:val="007C08DE"/>
    <w:rsid w:val="007C2071"/>
    <w:rsid w:val="007C2B2C"/>
    <w:rsid w:val="007C3E22"/>
    <w:rsid w:val="007C4535"/>
    <w:rsid w:val="007C61E6"/>
    <w:rsid w:val="007C6ACE"/>
    <w:rsid w:val="007D0C19"/>
    <w:rsid w:val="007D3032"/>
    <w:rsid w:val="007D32D9"/>
    <w:rsid w:val="007D703C"/>
    <w:rsid w:val="007E1340"/>
    <w:rsid w:val="007E3F5A"/>
    <w:rsid w:val="007E534F"/>
    <w:rsid w:val="007E54ED"/>
    <w:rsid w:val="007E7809"/>
    <w:rsid w:val="007F066A"/>
    <w:rsid w:val="007F6BE6"/>
    <w:rsid w:val="007F7D19"/>
    <w:rsid w:val="0080248A"/>
    <w:rsid w:val="00804F58"/>
    <w:rsid w:val="0080506E"/>
    <w:rsid w:val="00805C03"/>
    <w:rsid w:val="00806A27"/>
    <w:rsid w:val="008070FE"/>
    <w:rsid w:val="00807310"/>
    <w:rsid w:val="008073B1"/>
    <w:rsid w:val="00821F9F"/>
    <w:rsid w:val="00825203"/>
    <w:rsid w:val="00826642"/>
    <w:rsid w:val="008271E7"/>
    <w:rsid w:val="00827A69"/>
    <w:rsid w:val="008343A7"/>
    <w:rsid w:val="00835061"/>
    <w:rsid w:val="008372BE"/>
    <w:rsid w:val="008401BA"/>
    <w:rsid w:val="00840759"/>
    <w:rsid w:val="008433D2"/>
    <w:rsid w:val="008467B7"/>
    <w:rsid w:val="00850145"/>
    <w:rsid w:val="008521A2"/>
    <w:rsid w:val="0085270E"/>
    <w:rsid w:val="008559F3"/>
    <w:rsid w:val="00855F31"/>
    <w:rsid w:val="00856CA3"/>
    <w:rsid w:val="00864316"/>
    <w:rsid w:val="00865A4D"/>
    <w:rsid w:val="00865BC1"/>
    <w:rsid w:val="00865E44"/>
    <w:rsid w:val="00865FBA"/>
    <w:rsid w:val="00866B86"/>
    <w:rsid w:val="00866E8B"/>
    <w:rsid w:val="008703AC"/>
    <w:rsid w:val="0087496A"/>
    <w:rsid w:val="0088358F"/>
    <w:rsid w:val="0088456C"/>
    <w:rsid w:val="008859E3"/>
    <w:rsid w:val="00890EEE"/>
    <w:rsid w:val="0089316E"/>
    <w:rsid w:val="0089626E"/>
    <w:rsid w:val="008969F0"/>
    <w:rsid w:val="00897019"/>
    <w:rsid w:val="00897D51"/>
    <w:rsid w:val="008A0443"/>
    <w:rsid w:val="008A4CF6"/>
    <w:rsid w:val="008B2108"/>
    <w:rsid w:val="008B2FD7"/>
    <w:rsid w:val="008B5B6D"/>
    <w:rsid w:val="008B66C2"/>
    <w:rsid w:val="008B7FB0"/>
    <w:rsid w:val="008C15AC"/>
    <w:rsid w:val="008C78F0"/>
    <w:rsid w:val="008C7DA0"/>
    <w:rsid w:val="008D13F2"/>
    <w:rsid w:val="008D187B"/>
    <w:rsid w:val="008D1C29"/>
    <w:rsid w:val="008D2A2F"/>
    <w:rsid w:val="008D505C"/>
    <w:rsid w:val="008D515A"/>
    <w:rsid w:val="008D5331"/>
    <w:rsid w:val="008D6D75"/>
    <w:rsid w:val="008E05B7"/>
    <w:rsid w:val="008E1A03"/>
    <w:rsid w:val="008E34B3"/>
    <w:rsid w:val="008E3DE9"/>
    <w:rsid w:val="008F1DC1"/>
    <w:rsid w:val="008F4378"/>
    <w:rsid w:val="008F4A6C"/>
    <w:rsid w:val="008F5F2C"/>
    <w:rsid w:val="008F9005"/>
    <w:rsid w:val="009107ED"/>
    <w:rsid w:val="00911B2C"/>
    <w:rsid w:val="009138BF"/>
    <w:rsid w:val="00914CA3"/>
    <w:rsid w:val="009159E1"/>
    <w:rsid w:val="009222D7"/>
    <w:rsid w:val="00922B2B"/>
    <w:rsid w:val="00930340"/>
    <w:rsid w:val="009333AC"/>
    <w:rsid w:val="00933419"/>
    <w:rsid w:val="0093485E"/>
    <w:rsid w:val="00935F2D"/>
    <w:rsid w:val="0093679E"/>
    <w:rsid w:val="009404A6"/>
    <w:rsid w:val="00940CAF"/>
    <w:rsid w:val="00943164"/>
    <w:rsid w:val="00944D3F"/>
    <w:rsid w:val="00945418"/>
    <w:rsid w:val="00946814"/>
    <w:rsid w:val="00951A6F"/>
    <w:rsid w:val="009525C6"/>
    <w:rsid w:val="009526C6"/>
    <w:rsid w:val="009531E4"/>
    <w:rsid w:val="0095360A"/>
    <w:rsid w:val="00954F36"/>
    <w:rsid w:val="009555C5"/>
    <w:rsid w:val="009572FB"/>
    <w:rsid w:val="00962D95"/>
    <w:rsid w:val="00965713"/>
    <w:rsid w:val="00970313"/>
    <w:rsid w:val="00971CA5"/>
    <w:rsid w:val="00972837"/>
    <w:rsid w:val="009739C8"/>
    <w:rsid w:val="0097614C"/>
    <w:rsid w:val="0097659A"/>
    <w:rsid w:val="00976EA5"/>
    <w:rsid w:val="009809F0"/>
    <w:rsid w:val="00981894"/>
    <w:rsid w:val="00981A39"/>
    <w:rsid w:val="00982157"/>
    <w:rsid w:val="00985CC4"/>
    <w:rsid w:val="009867F3"/>
    <w:rsid w:val="009908A2"/>
    <w:rsid w:val="0099631A"/>
    <w:rsid w:val="009A1418"/>
    <w:rsid w:val="009A14CC"/>
    <w:rsid w:val="009A6488"/>
    <w:rsid w:val="009B0CCC"/>
    <w:rsid w:val="009B1280"/>
    <w:rsid w:val="009B1C34"/>
    <w:rsid w:val="009B33CA"/>
    <w:rsid w:val="009B5466"/>
    <w:rsid w:val="009B7FFB"/>
    <w:rsid w:val="009C0CDE"/>
    <w:rsid w:val="009C2CB0"/>
    <w:rsid w:val="009C2DB5"/>
    <w:rsid w:val="009C44F9"/>
    <w:rsid w:val="009C5357"/>
    <w:rsid w:val="009C5B0E"/>
    <w:rsid w:val="009D0202"/>
    <w:rsid w:val="009D4AEE"/>
    <w:rsid w:val="009D508B"/>
    <w:rsid w:val="009D6EB7"/>
    <w:rsid w:val="009D7368"/>
    <w:rsid w:val="009E1F5E"/>
    <w:rsid w:val="009E2E5F"/>
    <w:rsid w:val="009E6E25"/>
    <w:rsid w:val="009E6FBE"/>
    <w:rsid w:val="009F21DC"/>
    <w:rsid w:val="009F2574"/>
    <w:rsid w:val="009F51D4"/>
    <w:rsid w:val="009F54DE"/>
    <w:rsid w:val="009F5D07"/>
    <w:rsid w:val="009F6031"/>
    <w:rsid w:val="00A01C7B"/>
    <w:rsid w:val="00A07BAF"/>
    <w:rsid w:val="00A10DF1"/>
    <w:rsid w:val="00A116EA"/>
    <w:rsid w:val="00A119B4"/>
    <w:rsid w:val="00A12CA1"/>
    <w:rsid w:val="00A14968"/>
    <w:rsid w:val="00A15D23"/>
    <w:rsid w:val="00A16A3F"/>
    <w:rsid w:val="00A16AC0"/>
    <w:rsid w:val="00A170A2"/>
    <w:rsid w:val="00A24194"/>
    <w:rsid w:val="00A246B9"/>
    <w:rsid w:val="00A249F7"/>
    <w:rsid w:val="00A25C4B"/>
    <w:rsid w:val="00A329EA"/>
    <w:rsid w:val="00A333E8"/>
    <w:rsid w:val="00A404ED"/>
    <w:rsid w:val="00A42848"/>
    <w:rsid w:val="00A443AC"/>
    <w:rsid w:val="00A44B90"/>
    <w:rsid w:val="00A4A616"/>
    <w:rsid w:val="00A50E19"/>
    <w:rsid w:val="00A534B8"/>
    <w:rsid w:val="00A54063"/>
    <w:rsid w:val="00A5409F"/>
    <w:rsid w:val="00A56FD9"/>
    <w:rsid w:val="00A57460"/>
    <w:rsid w:val="00A63054"/>
    <w:rsid w:val="00A64FBB"/>
    <w:rsid w:val="00A652D8"/>
    <w:rsid w:val="00A67980"/>
    <w:rsid w:val="00A74B90"/>
    <w:rsid w:val="00A74FA6"/>
    <w:rsid w:val="00A81564"/>
    <w:rsid w:val="00A8170D"/>
    <w:rsid w:val="00A85A8F"/>
    <w:rsid w:val="00A91AE0"/>
    <w:rsid w:val="00A943CF"/>
    <w:rsid w:val="00A95495"/>
    <w:rsid w:val="00A95C38"/>
    <w:rsid w:val="00A977C9"/>
    <w:rsid w:val="00A97854"/>
    <w:rsid w:val="00AA03C7"/>
    <w:rsid w:val="00AA35B7"/>
    <w:rsid w:val="00AA71C2"/>
    <w:rsid w:val="00AA7756"/>
    <w:rsid w:val="00AA7C40"/>
    <w:rsid w:val="00AA7D28"/>
    <w:rsid w:val="00AB0032"/>
    <w:rsid w:val="00AB099B"/>
    <w:rsid w:val="00AB466F"/>
    <w:rsid w:val="00AB55AF"/>
    <w:rsid w:val="00AB5DFE"/>
    <w:rsid w:val="00AC07D0"/>
    <w:rsid w:val="00AC1FE7"/>
    <w:rsid w:val="00AC3A46"/>
    <w:rsid w:val="00AC3A8A"/>
    <w:rsid w:val="00AC62C0"/>
    <w:rsid w:val="00AC7119"/>
    <w:rsid w:val="00AD083E"/>
    <w:rsid w:val="00AD16C8"/>
    <w:rsid w:val="00AD2991"/>
    <w:rsid w:val="00AD58C4"/>
    <w:rsid w:val="00AE0CAC"/>
    <w:rsid w:val="00AE1217"/>
    <w:rsid w:val="00AE1ADC"/>
    <w:rsid w:val="00AE2610"/>
    <w:rsid w:val="00AE2712"/>
    <w:rsid w:val="00AE3932"/>
    <w:rsid w:val="00AE45D3"/>
    <w:rsid w:val="00AE48EF"/>
    <w:rsid w:val="00AE50E9"/>
    <w:rsid w:val="00AE5576"/>
    <w:rsid w:val="00AE7410"/>
    <w:rsid w:val="00AF14AA"/>
    <w:rsid w:val="00AF4584"/>
    <w:rsid w:val="00AF49D8"/>
    <w:rsid w:val="00AF50CE"/>
    <w:rsid w:val="00AF6465"/>
    <w:rsid w:val="00AF67CF"/>
    <w:rsid w:val="00B00639"/>
    <w:rsid w:val="00B0797C"/>
    <w:rsid w:val="00B11D51"/>
    <w:rsid w:val="00B1257D"/>
    <w:rsid w:val="00B12921"/>
    <w:rsid w:val="00B14E34"/>
    <w:rsid w:val="00B152CD"/>
    <w:rsid w:val="00B19AF4"/>
    <w:rsid w:val="00B2036D"/>
    <w:rsid w:val="00B228DE"/>
    <w:rsid w:val="00B234EB"/>
    <w:rsid w:val="00B26C50"/>
    <w:rsid w:val="00B26CEB"/>
    <w:rsid w:val="00B27AC1"/>
    <w:rsid w:val="00B3256B"/>
    <w:rsid w:val="00B34652"/>
    <w:rsid w:val="00B35124"/>
    <w:rsid w:val="00B359BB"/>
    <w:rsid w:val="00B35AB3"/>
    <w:rsid w:val="00B3662B"/>
    <w:rsid w:val="00B36FCA"/>
    <w:rsid w:val="00B375C1"/>
    <w:rsid w:val="00B43BEC"/>
    <w:rsid w:val="00B46033"/>
    <w:rsid w:val="00B46117"/>
    <w:rsid w:val="00B53FCE"/>
    <w:rsid w:val="00B540A1"/>
    <w:rsid w:val="00B55D3A"/>
    <w:rsid w:val="00B568F7"/>
    <w:rsid w:val="00B61E19"/>
    <w:rsid w:val="00B61ED8"/>
    <w:rsid w:val="00B62ED4"/>
    <w:rsid w:val="00B630F8"/>
    <w:rsid w:val="00B63881"/>
    <w:rsid w:val="00B64584"/>
    <w:rsid w:val="00B65452"/>
    <w:rsid w:val="00B66826"/>
    <w:rsid w:val="00B6711F"/>
    <w:rsid w:val="00B72931"/>
    <w:rsid w:val="00B76C3A"/>
    <w:rsid w:val="00B80AAD"/>
    <w:rsid w:val="00B84747"/>
    <w:rsid w:val="00B8485A"/>
    <w:rsid w:val="00B85AF3"/>
    <w:rsid w:val="00B9002F"/>
    <w:rsid w:val="00B91B84"/>
    <w:rsid w:val="00B93741"/>
    <w:rsid w:val="00B94761"/>
    <w:rsid w:val="00B94A75"/>
    <w:rsid w:val="00B95DA4"/>
    <w:rsid w:val="00B97E19"/>
    <w:rsid w:val="00BA0C2D"/>
    <w:rsid w:val="00BA1110"/>
    <w:rsid w:val="00BA4C0F"/>
    <w:rsid w:val="00BA7230"/>
    <w:rsid w:val="00BA7AAB"/>
    <w:rsid w:val="00BB7D6D"/>
    <w:rsid w:val="00BC4694"/>
    <w:rsid w:val="00BC46E3"/>
    <w:rsid w:val="00BC5530"/>
    <w:rsid w:val="00BC7747"/>
    <w:rsid w:val="00BCD820"/>
    <w:rsid w:val="00BD0C3A"/>
    <w:rsid w:val="00BD2E9B"/>
    <w:rsid w:val="00BF35D4"/>
    <w:rsid w:val="00BF58C5"/>
    <w:rsid w:val="00BF732E"/>
    <w:rsid w:val="00C0624E"/>
    <w:rsid w:val="00C06D07"/>
    <w:rsid w:val="00C073B3"/>
    <w:rsid w:val="00C07BE8"/>
    <w:rsid w:val="00C11B3D"/>
    <w:rsid w:val="00C16BEF"/>
    <w:rsid w:val="00C213B5"/>
    <w:rsid w:val="00C2436D"/>
    <w:rsid w:val="00C25AB0"/>
    <w:rsid w:val="00C26C34"/>
    <w:rsid w:val="00C2730C"/>
    <w:rsid w:val="00C30EB7"/>
    <w:rsid w:val="00C3204A"/>
    <w:rsid w:val="00C33775"/>
    <w:rsid w:val="00C344AD"/>
    <w:rsid w:val="00C40081"/>
    <w:rsid w:val="00C436AB"/>
    <w:rsid w:val="00C45098"/>
    <w:rsid w:val="00C45C4F"/>
    <w:rsid w:val="00C45D6F"/>
    <w:rsid w:val="00C504EA"/>
    <w:rsid w:val="00C5261F"/>
    <w:rsid w:val="00C52733"/>
    <w:rsid w:val="00C52969"/>
    <w:rsid w:val="00C52A69"/>
    <w:rsid w:val="00C5416A"/>
    <w:rsid w:val="00C62B29"/>
    <w:rsid w:val="00C62BF7"/>
    <w:rsid w:val="00C63045"/>
    <w:rsid w:val="00C63851"/>
    <w:rsid w:val="00C64CF9"/>
    <w:rsid w:val="00C65191"/>
    <w:rsid w:val="00C65363"/>
    <w:rsid w:val="00C664FC"/>
    <w:rsid w:val="00C70985"/>
    <w:rsid w:val="00C70C44"/>
    <w:rsid w:val="00C71713"/>
    <w:rsid w:val="00C717A0"/>
    <w:rsid w:val="00C7214A"/>
    <w:rsid w:val="00C7215F"/>
    <w:rsid w:val="00C75592"/>
    <w:rsid w:val="00C75CED"/>
    <w:rsid w:val="00C77EDB"/>
    <w:rsid w:val="00C812D6"/>
    <w:rsid w:val="00C863A4"/>
    <w:rsid w:val="00C8790A"/>
    <w:rsid w:val="00C91286"/>
    <w:rsid w:val="00C9651A"/>
    <w:rsid w:val="00C973F2"/>
    <w:rsid w:val="00CA0226"/>
    <w:rsid w:val="00CA05ED"/>
    <w:rsid w:val="00CA5AE8"/>
    <w:rsid w:val="00CA6C91"/>
    <w:rsid w:val="00CA708C"/>
    <w:rsid w:val="00CB0666"/>
    <w:rsid w:val="00CB0EAA"/>
    <w:rsid w:val="00CB2145"/>
    <w:rsid w:val="00CB66B0"/>
    <w:rsid w:val="00CB67A7"/>
    <w:rsid w:val="00CB694D"/>
    <w:rsid w:val="00CB6EF3"/>
    <w:rsid w:val="00CC01C2"/>
    <w:rsid w:val="00CC2D57"/>
    <w:rsid w:val="00CC5817"/>
    <w:rsid w:val="00CC5AA9"/>
    <w:rsid w:val="00CD2FCE"/>
    <w:rsid w:val="00CD374D"/>
    <w:rsid w:val="00CD37E4"/>
    <w:rsid w:val="00CD6723"/>
    <w:rsid w:val="00CE1ED0"/>
    <w:rsid w:val="00CE4E1F"/>
    <w:rsid w:val="00CE5951"/>
    <w:rsid w:val="00CF171C"/>
    <w:rsid w:val="00CF3AC3"/>
    <w:rsid w:val="00CF49CB"/>
    <w:rsid w:val="00CF4CEF"/>
    <w:rsid w:val="00CF55FF"/>
    <w:rsid w:val="00CF6AB0"/>
    <w:rsid w:val="00CF72F4"/>
    <w:rsid w:val="00CF73E9"/>
    <w:rsid w:val="00D02D16"/>
    <w:rsid w:val="00D053EA"/>
    <w:rsid w:val="00D06C66"/>
    <w:rsid w:val="00D11569"/>
    <w:rsid w:val="00D136E3"/>
    <w:rsid w:val="00D14139"/>
    <w:rsid w:val="00D15463"/>
    <w:rsid w:val="00D15A52"/>
    <w:rsid w:val="00D15F91"/>
    <w:rsid w:val="00D174CE"/>
    <w:rsid w:val="00D1791A"/>
    <w:rsid w:val="00D2637B"/>
    <w:rsid w:val="00D276DF"/>
    <w:rsid w:val="00D27CFE"/>
    <w:rsid w:val="00D31E35"/>
    <w:rsid w:val="00D320FF"/>
    <w:rsid w:val="00D33847"/>
    <w:rsid w:val="00D37C13"/>
    <w:rsid w:val="00D430E0"/>
    <w:rsid w:val="00D431C0"/>
    <w:rsid w:val="00D46021"/>
    <w:rsid w:val="00D46922"/>
    <w:rsid w:val="00D46C15"/>
    <w:rsid w:val="00D507E2"/>
    <w:rsid w:val="00D53023"/>
    <w:rsid w:val="00D534B3"/>
    <w:rsid w:val="00D559B4"/>
    <w:rsid w:val="00D55BD4"/>
    <w:rsid w:val="00D61CE0"/>
    <w:rsid w:val="00D6250B"/>
    <w:rsid w:val="00D63C04"/>
    <w:rsid w:val="00D678DB"/>
    <w:rsid w:val="00D67DE2"/>
    <w:rsid w:val="00D71BA9"/>
    <w:rsid w:val="00D724A6"/>
    <w:rsid w:val="00D74550"/>
    <w:rsid w:val="00D75E33"/>
    <w:rsid w:val="00D77DBF"/>
    <w:rsid w:val="00D8033C"/>
    <w:rsid w:val="00D80FA7"/>
    <w:rsid w:val="00D82274"/>
    <w:rsid w:val="00D8451D"/>
    <w:rsid w:val="00D92005"/>
    <w:rsid w:val="00D95174"/>
    <w:rsid w:val="00D95D7F"/>
    <w:rsid w:val="00D97FA6"/>
    <w:rsid w:val="00DA3F36"/>
    <w:rsid w:val="00DA4F5B"/>
    <w:rsid w:val="00DA6E4C"/>
    <w:rsid w:val="00DA734F"/>
    <w:rsid w:val="00DB612A"/>
    <w:rsid w:val="00DC003E"/>
    <w:rsid w:val="00DC5AF6"/>
    <w:rsid w:val="00DC7243"/>
    <w:rsid w:val="00DC74E1"/>
    <w:rsid w:val="00DD1B52"/>
    <w:rsid w:val="00DD2376"/>
    <w:rsid w:val="00DD2F4E"/>
    <w:rsid w:val="00DD3217"/>
    <w:rsid w:val="00DD3CB3"/>
    <w:rsid w:val="00DD4346"/>
    <w:rsid w:val="00DD49A9"/>
    <w:rsid w:val="00DD4A82"/>
    <w:rsid w:val="00DD6D86"/>
    <w:rsid w:val="00DDB226"/>
    <w:rsid w:val="00DE07A5"/>
    <w:rsid w:val="00DE1A1B"/>
    <w:rsid w:val="00DE2CE3"/>
    <w:rsid w:val="00DE320F"/>
    <w:rsid w:val="00DE40FC"/>
    <w:rsid w:val="00DE5C9C"/>
    <w:rsid w:val="00DE7BF1"/>
    <w:rsid w:val="00DE7F1E"/>
    <w:rsid w:val="00DE92EB"/>
    <w:rsid w:val="00DF11AA"/>
    <w:rsid w:val="00DF2B87"/>
    <w:rsid w:val="00DF321C"/>
    <w:rsid w:val="00DF532F"/>
    <w:rsid w:val="00DF538A"/>
    <w:rsid w:val="00DF5C5A"/>
    <w:rsid w:val="00DF6EBE"/>
    <w:rsid w:val="00E00BE4"/>
    <w:rsid w:val="00E026EA"/>
    <w:rsid w:val="00E03176"/>
    <w:rsid w:val="00E03938"/>
    <w:rsid w:val="00E0476E"/>
    <w:rsid w:val="00E04DAF"/>
    <w:rsid w:val="00E06A25"/>
    <w:rsid w:val="00E06B79"/>
    <w:rsid w:val="00E07E6F"/>
    <w:rsid w:val="00E112C7"/>
    <w:rsid w:val="00E1331B"/>
    <w:rsid w:val="00E13E51"/>
    <w:rsid w:val="00E140E8"/>
    <w:rsid w:val="00E14437"/>
    <w:rsid w:val="00E14A3E"/>
    <w:rsid w:val="00E15485"/>
    <w:rsid w:val="00E20001"/>
    <w:rsid w:val="00E25DC7"/>
    <w:rsid w:val="00E30283"/>
    <w:rsid w:val="00E3109B"/>
    <w:rsid w:val="00E31B7A"/>
    <w:rsid w:val="00E32DFC"/>
    <w:rsid w:val="00E3559F"/>
    <w:rsid w:val="00E37EE8"/>
    <w:rsid w:val="00E402AF"/>
    <w:rsid w:val="00E416FB"/>
    <w:rsid w:val="00E4272D"/>
    <w:rsid w:val="00E434BC"/>
    <w:rsid w:val="00E46087"/>
    <w:rsid w:val="00E46855"/>
    <w:rsid w:val="00E5021F"/>
    <w:rsid w:val="00E5058E"/>
    <w:rsid w:val="00E51733"/>
    <w:rsid w:val="00E555D5"/>
    <w:rsid w:val="00E56264"/>
    <w:rsid w:val="00E56F9E"/>
    <w:rsid w:val="00E600CA"/>
    <w:rsid w:val="00E604B6"/>
    <w:rsid w:val="00E63293"/>
    <w:rsid w:val="00E65DBC"/>
    <w:rsid w:val="00E66CA0"/>
    <w:rsid w:val="00E72C32"/>
    <w:rsid w:val="00E73088"/>
    <w:rsid w:val="00E80FA4"/>
    <w:rsid w:val="00E819C8"/>
    <w:rsid w:val="00E819F2"/>
    <w:rsid w:val="00E81EB5"/>
    <w:rsid w:val="00E82072"/>
    <w:rsid w:val="00E82754"/>
    <w:rsid w:val="00E836F5"/>
    <w:rsid w:val="00E83A00"/>
    <w:rsid w:val="00E83BB7"/>
    <w:rsid w:val="00E86670"/>
    <w:rsid w:val="00E86E79"/>
    <w:rsid w:val="00E90323"/>
    <w:rsid w:val="00E91730"/>
    <w:rsid w:val="00E929C9"/>
    <w:rsid w:val="00E957DC"/>
    <w:rsid w:val="00E9633C"/>
    <w:rsid w:val="00E97493"/>
    <w:rsid w:val="00EA08A5"/>
    <w:rsid w:val="00EA186F"/>
    <w:rsid w:val="00EA204A"/>
    <w:rsid w:val="00EA6380"/>
    <w:rsid w:val="00EA76D7"/>
    <w:rsid w:val="00EB1A60"/>
    <w:rsid w:val="00EB66B8"/>
    <w:rsid w:val="00EB7D3E"/>
    <w:rsid w:val="00EC27D0"/>
    <w:rsid w:val="00EC317F"/>
    <w:rsid w:val="00EC45D3"/>
    <w:rsid w:val="00ED48F2"/>
    <w:rsid w:val="00ED6121"/>
    <w:rsid w:val="00ED7F05"/>
    <w:rsid w:val="00EE1E0F"/>
    <w:rsid w:val="00EE257D"/>
    <w:rsid w:val="00EE262B"/>
    <w:rsid w:val="00EE3D30"/>
    <w:rsid w:val="00EE40E6"/>
    <w:rsid w:val="00EE4903"/>
    <w:rsid w:val="00EE4C17"/>
    <w:rsid w:val="00EF0A36"/>
    <w:rsid w:val="00EF5B43"/>
    <w:rsid w:val="00EF7698"/>
    <w:rsid w:val="00EF7A24"/>
    <w:rsid w:val="00F034F8"/>
    <w:rsid w:val="00F0398B"/>
    <w:rsid w:val="00F0E097"/>
    <w:rsid w:val="00F1207B"/>
    <w:rsid w:val="00F14D7F"/>
    <w:rsid w:val="00F14F41"/>
    <w:rsid w:val="00F173D9"/>
    <w:rsid w:val="00F20AC8"/>
    <w:rsid w:val="00F20B7A"/>
    <w:rsid w:val="00F21501"/>
    <w:rsid w:val="00F219D8"/>
    <w:rsid w:val="00F242DE"/>
    <w:rsid w:val="00F24D36"/>
    <w:rsid w:val="00F3454B"/>
    <w:rsid w:val="00F35B8C"/>
    <w:rsid w:val="00F36A3B"/>
    <w:rsid w:val="00F42168"/>
    <w:rsid w:val="00F444F8"/>
    <w:rsid w:val="00F44624"/>
    <w:rsid w:val="00F45053"/>
    <w:rsid w:val="00F45551"/>
    <w:rsid w:val="00F47B8B"/>
    <w:rsid w:val="00F522E3"/>
    <w:rsid w:val="00F533C3"/>
    <w:rsid w:val="00F54FDF"/>
    <w:rsid w:val="00F55293"/>
    <w:rsid w:val="00F556D0"/>
    <w:rsid w:val="00F567CC"/>
    <w:rsid w:val="00F56984"/>
    <w:rsid w:val="00F623FE"/>
    <w:rsid w:val="00F65495"/>
    <w:rsid w:val="00F66145"/>
    <w:rsid w:val="00F67719"/>
    <w:rsid w:val="00F70EA0"/>
    <w:rsid w:val="00F766CB"/>
    <w:rsid w:val="00F776E4"/>
    <w:rsid w:val="00F8143A"/>
    <w:rsid w:val="00F81980"/>
    <w:rsid w:val="00F82835"/>
    <w:rsid w:val="00F841DF"/>
    <w:rsid w:val="00F8428E"/>
    <w:rsid w:val="00F844C0"/>
    <w:rsid w:val="00F85629"/>
    <w:rsid w:val="00F87F5C"/>
    <w:rsid w:val="00F93197"/>
    <w:rsid w:val="00F9510A"/>
    <w:rsid w:val="00F96941"/>
    <w:rsid w:val="00F97B6E"/>
    <w:rsid w:val="00F9C0CC"/>
    <w:rsid w:val="00FA3555"/>
    <w:rsid w:val="00FB1CA3"/>
    <w:rsid w:val="00FB5663"/>
    <w:rsid w:val="00FC6963"/>
    <w:rsid w:val="00FC7FAD"/>
    <w:rsid w:val="00FD02A1"/>
    <w:rsid w:val="00FD0A93"/>
    <w:rsid w:val="00FD0AE2"/>
    <w:rsid w:val="00FD322D"/>
    <w:rsid w:val="00FD3C48"/>
    <w:rsid w:val="00FD4AB8"/>
    <w:rsid w:val="00FD5678"/>
    <w:rsid w:val="00FD6602"/>
    <w:rsid w:val="00FE2894"/>
    <w:rsid w:val="00FE2B67"/>
    <w:rsid w:val="00FE527E"/>
    <w:rsid w:val="00FE54A6"/>
    <w:rsid w:val="00FE57B6"/>
    <w:rsid w:val="00FE5A3E"/>
    <w:rsid w:val="00FE5CFA"/>
    <w:rsid w:val="00FE5E0D"/>
    <w:rsid w:val="00FF367B"/>
    <w:rsid w:val="0100B579"/>
    <w:rsid w:val="0107D975"/>
    <w:rsid w:val="01097C81"/>
    <w:rsid w:val="010E8C97"/>
    <w:rsid w:val="011B71B4"/>
    <w:rsid w:val="012EF506"/>
    <w:rsid w:val="01362412"/>
    <w:rsid w:val="0159EF00"/>
    <w:rsid w:val="016AE914"/>
    <w:rsid w:val="01776198"/>
    <w:rsid w:val="017CB82E"/>
    <w:rsid w:val="01838295"/>
    <w:rsid w:val="01A0B498"/>
    <w:rsid w:val="01A33D75"/>
    <w:rsid w:val="01A3B33A"/>
    <w:rsid w:val="01AD7F6F"/>
    <w:rsid w:val="01AFCE45"/>
    <w:rsid w:val="01CB745C"/>
    <w:rsid w:val="01CFDAEC"/>
    <w:rsid w:val="01D6FC77"/>
    <w:rsid w:val="01E5E5F4"/>
    <w:rsid w:val="01F6428C"/>
    <w:rsid w:val="0229BE12"/>
    <w:rsid w:val="022B4E54"/>
    <w:rsid w:val="02314495"/>
    <w:rsid w:val="0244D21D"/>
    <w:rsid w:val="0248096D"/>
    <w:rsid w:val="02488D38"/>
    <w:rsid w:val="024C0445"/>
    <w:rsid w:val="025A5979"/>
    <w:rsid w:val="0260521C"/>
    <w:rsid w:val="02656CA8"/>
    <w:rsid w:val="0267A76C"/>
    <w:rsid w:val="0267B1CA"/>
    <w:rsid w:val="026AC576"/>
    <w:rsid w:val="02711F0A"/>
    <w:rsid w:val="0274157E"/>
    <w:rsid w:val="0283B8CE"/>
    <w:rsid w:val="028F12E2"/>
    <w:rsid w:val="02A86657"/>
    <w:rsid w:val="02AACEAF"/>
    <w:rsid w:val="02CB9A64"/>
    <w:rsid w:val="02CD1184"/>
    <w:rsid w:val="02CDE26A"/>
    <w:rsid w:val="02E45A7E"/>
    <w:rsid w:val="02E712F7"/>
    <w:rsid w:val="02EDD610"/>
    <w:rsid w:val="02F70DDB"/>
    <w:rsid w:val="02F89571"/>
    <w:rsid w:val="0314B696"/>
    <w:rsid w:val="03182DD5"/>
    <w:rsid w:val="031F52F6"/>
    <w:rsid w:val="032124A1"/>
    <w:rsid w:val="0328862D"/>
    <w:rsid w:val="032E6DD0"/>
    <w:rsid w:val="0356A82F"/>
    <w:rsid w:val="036C14C2"/>
    <w:rsid w:val="0390AFEF"/>
    <w:rsid w:val="03A802BC"/>
    <w:rsid w:val="03ACBE05"/>
    <w:rsid w:val="03C39ADC"/>
    <w:rsid w:val="03D1717E"/>
    <w:rsid w:val="03D1C382"/>
    <w:rsid w:val="03DD3404"/>
    <w:rsid w:val="03F09CAF"/>
    <w:rsid w:val="03F4641D"/>
    <w:rsid w:val="04162DED"/>
    <w:rsid w:val="04189F3E"/>
    <w:rsid w:val="042050C5"/>
    <w:rsid w:val="042FE5CE"/>
    <w:rsid w:val="04365D6E"/>
    <w:rsid w:val="0438BC21"/>
    <w:rsid w:val="04682322"/>
    <w:rsid w:val="0469FCDC"/>
    <w:rsid w:val="0473A483"/>
    <w:rsid w:val="048C6225"/>
    <w:rsid w:val="04B63350"/>
    <w:rsid w:val="04B6BDF6"/>
    <w:rsid w:val="04BB2357"/>
    <w:rsid w:val="04BB5341"/>
    <w:rsid w:val="04C007C2"/>
    <w:rsid w:val="04C7A2B3"/>
    <w:rsid w:val="04D49964"/>
    <w:rsid w:val="04D62A3C"/>
    <w:rsid w:val="04D702AD"/>
    <w:rsid w:val="04E9116A"/>
    <w:rsid w:val="04FFB523"/>
    <w:rsid w:val="05132748"/>
    <w:rsid w:val="051B52DF"/>
    <w:rsid w:val="052E9E50"/>
    <w:rsid w:val="054C49AA"/>
    <w:rsid w:val="05586391"/>
    <w:rsid w:val="055FDC08"/>
    <w:rsid w:val="0565A464"/>
    <w:rsid w:val="05703D43"/>
    <w:rsid w:val="05791A75"/>
    <w:rsid w:val="05911A88"/>
    <w:rsid w:val="05B470D8"/>
    <w:rsid w:val="05B91278"/>
    <w:rsid w:val="05CC6707"/>
    <w:rsid w:val="05DCEFC5"/>
    <w:rsid w:val="05EAAFAA"/>
    <w:rsid w:val="05F94A2B"/>
    <w:rsid w:val="0602FB07"/>
    <w:rsid w:val="061CEBBF"/>
    <w:rsid w:val="06246E07"/>
    <w:rsid w:val="06350913"/>
    <w:rsid w:val="0638FBD8"/>
    <w:rsid w:val="0639CCF0"/>
    <w:rsid w:val="064653C0"/>
    <w:rsid w:val="06477B6E"/>
    <w:rsid w:val="066B5310"/>
    <w:rsid w:val="066EFB40"/>
    <w:rsid w:val="066F05D8"/>
    <w:rsid w:val="0676AE98"/>
    <w:rsid w:val="067EE607"/>
    <w:rsid w:val="0680C3DA"/>
    <w:rsid w:val="068CEAB9"/>
    <w:rsid w:val="06941CCF"/>
    <w:rsid w:val="069B22FF"/>
    <w:rsid w:val="069D143B"/>
    <w:rsid w:val="069FABEE"/>
    <w:rsid w:val="06AA4F2A"/>
    <w:rsid w:val="06BA7697"/>
    <w:rsid w:val="06CEA6BB"/>
    <w:rsid w:val="06D85951"/>
    <w:rsid w:val="06F49478"/>
    <w:rsid w:val="06FC25DA"/>
    <w:rsid w:val="0707BFCC"/>
    <w:rsid w:val="072C1ADB"/>
    <w:rsid w:val="0731A616"/>
    <w:rsid w:val="073D16DF"/>
    <w:rsid w:val="07404D41"/>
    <w:rsid w:val="0753C79A"/>
    <w:rsid w:val="07578D79"/>
    <w:rsid w:val="076C3F27"/>
    <w:rsid w:val="0795B287"/>
    <w:rsid w:val="0795FF97"/>
    <w:rsid w:val="079EA344"/>
    <w:rsid w:val="07B1B3F3"/>
    <w:rsid w:val="07B6AB00"/>
    <w:rsid w:val="07B8693B"/>
    <w:rsid w:val="07BFFBDE"/>
    <w:rsid w:val="07C43B6A"/>
    <w:rsid w:val="07D95E6A"/>
    <w:rsid w:val="07D9E89D"/>
    <w:rsid w:val="07DD7C53"/>
    <w:rsid w:val="07EA01F7"/>
    <w:rsid w:val="08012A34"/>
    <w:rsid w:val="080F2F1E"/>
    <w:rsid w:val="08127EF9"/>
    <w:rsid w:val="081DCE9F"/>
    <w:rsid w:val="0828BB1A"/>
    <w:rsid w:val="083D0FE6"/>
    <w:rsid w:val="0840AE8F"/>
    <w:rsid w:val="0870D550"/>
    <w:rsid w:val="0878E708"/>
    <w:rsid w:val="087E519C"/>
    <w:rsid w:val="0884962C"/>
    <w:rsid w:val="088E661E"/>
    <w:rsid w:val="0897C95A"/>
    <w:rsid w:val="08CC394A"/>
    <w:rsid w:val="08D01D66"/>
    <w:rsid w:val="08DC92FB"/>
    <w:rsid w:val="08E30AFA"/>
    <w:rsid w:val="08EC1061"/>
    <w:rsid w:val="08EDA898"/>
    <w:rsid w:val="08F822F7"/>
    <w:rsid w:val="08FF3263"/>
    <w:rsid w:val="0904C7B5"/>
    <w:rsid w:val="0905185E"/>
    <w:rsid w:val="09085BB8"/>
    <w:rsid w:val="090D4205"/>
    <w:rsid w:val="09181399"/>
    <w:rsid w:val="091B89A9"/>
    <w:rsid w:val="091DBCD7"/>
    <w:rsid w:val="093BDAD0"/>
    <w:rsid w:val="094F364D"/>
    <w:rsid w:val="095FB32F"/>
    <w:rsid w:val="097131DA"/>
    <w:rsid w:val="098EA813"/>
    <w:rsid w:val="0996335F"/>
    <w:rsid w:val="099C1E11"/>
    <w:rsid w:val="099E34DD"/>
    <w:rsid w:val="09AD462C"/>
    <w:rsid w:val="09B34511"/>
    <w:rsid w:val="09B969A1"/>
    <w:rsid w:val="09C8703C"/>
    <w:rsid w:val="09F7675F"/>
    <w:rsid w:val="09FA14EB"/>
    <w:rsid w:val="09FE2F81"/>
    <w:rsid w:val="0A010EFB"/>
    <w:rsid w:val="0A033E7C"/>
    <w:rsid w:val="0A12AC57"/>
    <w:rsid w:val="0A1C10EC"/>
    <w:rsid w:val="0A4EE354"/>
    <w:rsid w:val="0A61F46F"/>
    <w:rsid w:val="0A64608D"/>
    <w:rsid w:val="0A6FDCAA"/>
    <w:rsid w:val="0A7565D4"/>
    <w:rsid w:val="0A762CD8"/>
    <w:rsid w:val="0A7B9C78"/>
    <w:rsid w:val="0A8B068B"/>
    <w:rsid w:val="0AA24D3F"/>
    <w:rsid w:val="0AA3AD5B"/>
    <w:rsid w:val="0AB3303D"/>
    <w:rsid w:val="0AB5B40A"/>
    <w:rsid w:val="0AC67055"/>
    <w:rsid w:val="0ACFA76E"/>
    <w:rsid w:val="0AD64406"/>
    <w:rsid w:val="0ADCE9E8"/>
    <w:rsid w:val="0AE6D94E"/>
    <w:rsid w:val="0AEFB9CE"/>
    <w:rsid w:val="0AF66C82"/>
    <w:rsid w:val="0AF70E63"/>
    <w:rsid w:val="0B0114A8"/>
    <w:rsid w:val="0B06BD8C"/>
    <w:rsid w:val="0B135F31"/>
    <w:rsid w:val="0B18D4F4"/>
    <w:rsid w:val="0B1A6092"/>
    <w:rsid w:val="0B21AEE9"/>
    <w:rsid w:val="0B254290"/>
    <w:rsid w:val="0B27101E"/>
    <w:rsid w:val="0B284AF8"/>
    <w:rsid w:val="0B2DCEB4"/>
    <w:rsid w:val="0B38855D"/>
    <w:rsid w:val="0B412249"/>
    <w:rsid w:val="0B4373CA"/>
    <w:rsid w:val="0B45C196"/>
    <w:rsid w:val="0B46975C"/>
    <w:rsid w:val="0B4B1D99"/>
    <w:rsid w:val="0B4C6834"/>
    <w:rsid w:val="0B4EF456"/>
    <w:rsid w:val="0B556F61"/>
    <w:rsid w:val="0B55EDF4"/>
    <w:rsid w:val="0B5B1EA5"/>
    <w:rsid w:val="0B66B64B"/>
    <w:rsid w:val="0B6A887C"/>
    <w:rsid w:val="0B71D980"/>
    <w:rsid w:val="0B83F407"/>
    <w:rsid w:val="0B885672"/>
    <w:rsid w:val="0B8C111A"/>
    <w:rsid w:val="0B97FF10"/>
    <w:rsid w:val="0BA1A09A"/>
    <w:rsid w:val="0BA4EBA4"/>
    <w:rsid w:val="0BAA41B4"/>
    <w:rsid w:val="0BB087CA"/>
    <w:rsid w:val="0BBC36EE"/>
    <w:rsid w:val="0BCD767B"/>
    <w:rsid w:val="0BD04A65"/>
    <w:rsid w:val="0BD0BCF9"/>
    <w:rsid w:val="0BD468AA"/>
    <w:rsid w:val="0BF2518F"/>
    <w:rsid w:val="0BF3ACAB"/>
    <w:rsid w:val="0BF7C767"/>
    <w:rsid w:val="0BFBC6D0"/>
    <w:rsid w:val="0C01C09C"/>
    <w:rsid w:val="0C14A477"/>
    <w:rsid w:val="0C20A140"/>
    <w:rsid w:val="0C2B530C"/>
    <w:rsid w:val="0C2E652A"/>
    <w:rsid w:val="0C3CD980"/>
    <w:rsid w:val="0C419577"/>
    <w:rsid w:val="0C44A8B2"/>
    <w:rsid w:val="0C47E062"/>
    <w:rsid w:val="0C509572"/>
    <w:rsid w:val="0C54CBFA"/>
    <w:rsid w:val="0C56C03F"/>
    <w:rsid w:val="0C60F998"/>
    <w:rsid w:val="0C71D622"/>
    <w:rsid w:val="0C77D4BE"/>
    <w:rsid w:val="0C9086DA"/>
    <w:rsid w:val="0C9BCDA6"/>
    <w:rsid w:val="0CBA26DA"/>
    <w:rsid w:val="0CBD7F4A"/>
    <w:rsid w:val="0CC663B0"/>
    <w:rsid w:val="0CCFA150"/>
    <w:rsid w:val="0CD89C9C"/>
    <w:rsid w:val="0CDDD857"/>
    <w:rsid w:val="0CDF784E"/>
    <w:rsid w:val="0CF6E1A2"/>
    <w:rsid w:val="0CF826DA"/>
    <w:rsid w:val="0D027ED6"/>
    <w:rsid w:val="0D0535A6"/>
    <w:rsid w:val="0D131F74"/>
    <w:rsid w:val="0D16409C"/>
    <w:rsid w:val="0D2069CF"/>
    <w:rsid w:val="0D22C867"/>
    <w:rsid w:val="0D2BF16C"/>
    <w:rsid w:val="0D2FECCC"/>
    <w:rsid w:val="0D39152B"/>
    <w:rsid w:val="0D4E0F4A"/>
    <w:rsid w:val="0D561CDD"/>
    <w:rsid w:val="0D574AE1"/>
    <w:rsid w:val="0D577C18"/>
    <w:rsid w:val="0D60B220"/>
    <w:rsid w:val="0D66E72C"/>
    <w:rsid w:val="0D6EEC13"/>
    <w:rsid w:val="0D7106CB"/>
    <w:rsid w:val="0D72DB73"/>
    <w:rsid w:val="0D72F756"/>
    <w:rsid w:val="0D855EF5"/>
    <w:rsid w:val="0D860427"/>
    <w:rsid w:val="0D8A5CC6"/>
    <w:rsid w:val="0D90F862"/>
    <w:rsid w:val="0D932B9A"/>
    <w:rsid w:val="0D9ECD4A"/>
    <w:rsid w:val="0D9F71C0"/>
    <w:rsid w:val="0DA7FA03"/>
    <w:rsid w:val="0DAB40BA"/>
    <w:rsid w:val="0DBF3673"/>
    <w:rsid w:val="0DC5FD93"/>
    <w:rsid w:val="0DCE9AC4"/>
    <w:rsid w:val="0DCFE5F3"/>
    <w:rsid w:val="0DDE8628"/>
    <w:rsid w:val="0DE2C8BF"/>
    <w:rsid w:val="0DE3051C"/>
    <w:rsid w:val="0DE6CCC2"/>
    <w:rsid w:val="0DF31A38"/>
    <w:rsid w:val="0E0738D9"/>
    <w:rsid w:val="0E2697D5"/>
    <w:rsid w:val="0E3D6820"/>
    <w:rsid w:val="0E3D8EFF"/>
    <w:rsid w:val="0E467DA1"/>
    <w:rsid w:val="0E4B855B"/>
    <w:rsid w:val="0E503401"/>
    <w:rsid w:val="0E5075B6"/>
    <w:rsid w:val="0E52146B"/>
    <w:rsid w:val="0E618F47"/>
    <w:rsid w:val="0E6B1A99"/>
    <w:rsid w:val="0E6F05C3"/>
    <w:rsid w:val="0E743D72"/>
    <w:rsid w:val="0E8812B3"/>
    <w:rsid w:val="0E925D1E"/>
    <w:rsid w:val="0E995AD6"/>
    <w:rsid w:val="0E9FDADD"/>
    <w:rsid w:val="0EA2FE1F"/>
    <w:rsid w:val="0EB01B9C"/>
    <w:rsid w:val="0EB85EB7"/>
    <w:rsid w:val="0EC028BD"/>
    <w:rsid w:val="0EC13009"/>
    <w:rsid w:val="0EC35C25"/>
    <w:rsid w:val="0ECAC763"/>
    <w:rsid w:val="0ECEB12D"/>
    <w:rsid w:val="0ED330C0"/>
    <w:rsid w:val="0EE5CEA5"/>
    <w:rsid w:val="0EE90599"/>
    <w:rsid w:val="0F0384A1"/>
    <w:rsid w:val="0F0DC382"/>
    <w:rsid w:val="0F20AC9E"/>
    <w:rsid w:val="0F23ECEC"/>
    <w:rsid w:val="0F397029"/>
    <w:rsid w:val="0F412CE3"/>
    <w:rsid w:val="0F425A54"/>
    <w:rsid w:val="0F557890"/>
    <w:rsid w:val="0F6144B3"/>
    <w:rsid w:val="0F7149DC"/>
    <w:rsid w:val="0F78E70C"/>
    <w:rsid w:val="0F857411"/>
    <w:rsid w:val="0F99C815"/>
    <w:rsid w:val="0F9F8138"/>
    <w:rsid w:val="0FA19A01"/>
    <w:rsid w:val="0FA40455"/>
    <w:rsid w:val="0FA92402"/>
    <w:rsid w:val="0FB6B942"/>
    <w:rsid w:val="0FC8D869"/>
    <w:rsid w:val="0FCE5B35"/>
    <w:rsid w:val="0FDB1444"/>
    <w:rsid w:val="0FFD75D1"/>
    <w:rsid w:val="10057DF0"/>
    <w:rsid w:val="10062ACC"/>
    <w:rsid w:val="10132F3A"/>
    <w:rsid w:val="101686F0"/>
    <w:rsid w:val="101AA4A2"/>
    <w:rsid w:val="10225242"/>
    <w:rsid w:val="1025B956"/>
    <w:rsid w:val="102BE34E"/>
    <w:rsid w:val="10330735"/>
    <w:rsid w:val="1049D900"/>
    <w:rsid w:val="104F1611"/>
    <w:rsid w:val="106074CD"/>
    <w:rsid w:val="106AEDF1"/>
    <w:rsid w:val="10790604"/>
    <w:rsid w:val="107F49A3"/>
    <w:rsid w:val="1089F7CE"/>
    <w:rsid w:val="109FE4DB"/>
    <w:rsid w:val="10C7010E"/>
    <w:rsid w:val="10CB6E4B"/>
    <w:rsid w:val="10E7A9B5"/>
    <w:rsid w:val="10FF29C0"/>
    <w:rsid w:val="110CDBDE"/>
    <w:rsid w:val="11171A7A"/>
    <w:rsid w:val="111F1274"/>
    <w:rsid w:val="11240E9C"/>
    <w:rsid w:val="11590ECC"/>
    <w:rsid w:val="1180A842"/>
    <w:rsid w:val="1181E264"/>
    <w:rsid w:val="11881678"/>
    <w:rsid w:val="1189B52D"/>
    <w:rsid w:val="11B2E971"/>
    <w:rsid w:val="11B9613F"/>
    <w:rsid w:val="11B9858E"/>
    <w:rsid w:val="11C95A3B"/>
    <w:rsid w:val="11CD08D9"/>
    <w:rsid w:val="11E3AD51"/>
    <w:rsid w:val="11E790D5"/>
    <w:rsid w:val="11EF2349"/>
    <w:rsid w:val="11F20A4B"/>
    <w:rsid w:val="11F55D64"/>
    <w:rsid w:val="11F8DA78"/>
    <w:rsid w:val="11FB2522"/>
    <w:rsid w:val="11FB4836"/>
    <w:rsid w:val="11FD3A44"/>
    <w:rsid w:val="11FDE5F5"/>
    <w:rsid w:val="120A1A89"/>
    <w:rsid w:val="120C5AB3"/>
    <w:rsid w:val="1211A3A3"/>
    <w:rsid w:val="12141B8C"/>
    <w:rsid w:val="1215E531"/>
    <w:rsid w:val="121CAABE"/>
    <w:rsid w:val="12262694"/>
    <w:rsid w:val="123A355B"/>
    <w:rsid w:val="12449D31"/>
    <w:rsid w:val="125BCA63"/>
    <w:rsid w:val="1275EFAD"/>
    <w:rsid w:val="127780D6"/>
    <w:rsid w:val="127AF2BF"/>
    <w:rsid w:val="1289736E"/>
    <w:rsid w:val="128D74F1"/>
    <w:rsid w:val="129FB46B"/>
    <w:rsid w:val="12A8D700"/>
    <w:rsid w:val="12AC1B04"/>
    <w:rsid w:val="12B77845"/>
    <w:rsid w:val="12C895D1"/>
    <w:rsid w:val="12D70FB6"/>
    <w:rsid w:val="12E4C817"/>
    <w:rsid w:val="12ED7EEB"/>
    <w:rsid w:val="12F1AC9B"/>
    <w:rsid w:val="13201ADE"/>
    <w:rsid w:val="132832D7"/>
    <w:rsid w:val="132BF2AE"/>
    <w:rsid w:val="1331952E"/>
    <w:rsid w:val="133E146D"/>
    <w:rsid w:val="135D8B0E"/>
    <w:rsid w:val="135F00A9"/>
    <w:rsid w:val="137D3B67"/>
    <w:rsid w:val="139BEB02"/>
    <w:rsid w:val="13A28EB3"/>
    <w:rsid w:val="13BA4E4E"/>
    <w:rsid w:val="13CB3BAD"/>
    <w:rsid w:val="13D235AD"/>
    <w:rsid w:val="13DB79C6"/>
    <w:rsid w:val="13F480C6"/>
    <w:rsid w:val="13F6705B"/>
    <w:rsid w:val="13F6EF40"/>
    <w:rsid w:val="14135137"/>
    <w:rsid w:val="1418EE2F"/>
    <w:rsid w:val="141D10F6"/>
    <w:rsid w:val="1436A85B"/>
    <w:rsid w:val="14370075"/>
    <w:rsid w:val="143DB739"/>
    <w:rsid w:val="14406214"/>
    <w:rsid w:val="144EECC4"/>
    <w:rsid w:val="14616831"/>
    <w:rsid w:val="147A4C57"/>
    <w:rsid w:val="14809878"/>
    <w:rsid w:val="14870E97"/>
    <w:rsid w:val="149181AC"/>
    <w:rsid w:val="14A2C273"/>
    <w:rsid w:val="14A68EDD"/>
    <w:rsid w:val="14B2D440"/>
    <w:rsid w:val="14C94964"/>
    <w:rsid w:val="14E3294A"/>
    <w:rsid w:val="14EBB6FA"/>
    <w:rsid w:val="14F75437"/>
    <w:rsid w:val="14FF10C4"/>
    <w:rsid w:val="15029242"/>
    <w:rsid w:val="15055F72"/>
    <w:rsid w:val="151489CD"/>
    <w:rsid w:val="15182F1D"/>
    <w:rsid w:val="1542673B"/>
    <w:rsid w:val="1545A576"/>
    <w:rsid w:val="1549BCF6"/>
    <w:rsid w:val="154EEC98"/>
    <w:rsid w:val="15636089"/>
    <w:rsid w:val="157044B8"/>
    <w:rsid w:val="1570CA10"/>
    <w:rsid w:val="1579ED85"/>
    <w:rsid w:val="15842E38"/>
    <w:rsid w:val="1586C944"/>
    <w:rsid w:val="159416FE"/>
    <w:rsid w:val="15A51750"/>
    <w:rsid w:val="15A5BD2C"/>
    <w:rsid w:val="15A6EBCE"/>
    <w:rsid w:val="15AE1A64"/>
    <w:rsid w:val="15C9D2AC"/>
    <w:rsid w:val="15CA9369"/>
    <w:rsid w:val="15DDD943"/>
    <w:rsid w:val="16054759"/>
    <w:rsid w:val="1605687E"/>
    <w:rsid w:val="16100202"/>
    <w:rsid w:val="161AA204"/>
    <w:rsid w:val="163384E5"/>
    <w:rsid w:val="1637C2FD"/>
    <w:rsid w:val="163FC1B8"/>
    <w:rsid w:val="16481269"/>
    <w:rsid w:val="16621B10"/>
    <w:rsid w:val="16806AA4"/>
    <w:rsid w:val="168CD262"/>
    <w:rsid w:val="16932498"/>
    <w:rsid w:val="16986A09"/>
    <w:rsid w:val="16A74B92"/>
    <w:rsid w:val="16B767D9"/>
    <w:rsid w:val="16C26564"/>
    <w:rsid w:val="16C57B6E"/>
    <w:rsid w:val="16D425D9"/>
    <w:rsid w:val="16D86A46"/>
    <w:rsid w:val="16DA2F75"/>
    <w:rsid w:val="16DB6826"/>
    <w:rsid w:val="16E57996"/>
    <w:rsid w:val="16E77870"/>
    <w:rsid w:val="16EF0707"/>
    <w:rsid w:val="16F331F7"/>
    <w:rsid w:val="16F997B7"/>
    <w:rsid w:val="16FD1CAA"/>
    <w:rsid w:val="170219B9"/>
    <w:rsid w:val="17074815"/>
    <w:rsid w:val="170C7CE0"/>
    <w:rsid w:val="1710BEAE"/>
    <w:rsid w:val="1733E5CC"/>
    <w:rsid w:val="17508EF1"/>
    <w:rsid w:val="1758ACAB"/>
    <w:rsid w:val="176339B8"/>
    <w:rsid w:val="17732F47"/>
    <w:rsid w:val="177E6206"/>
    <w:rsid w:val="1796D176"/>
    <w:rsid w:val="1798809E"/>
    <w:rsid w:val="179B7307"/>
    <w:rsid w:val="17A8C488"/>
    <w:rsid w:val="17C08EBB"/>
    <w:rsid w:val="17D933C4"/>
    <w:rsid w:val="17DD5B06"/>
    <w:rsid w:val="17F2ABA9"/>
    <w:rsid w:val="180F7A66"/>
    <w:rsid w:val="180F8E1C"/>
    <w:rsid w:val="1810D3B8"/>
    <w:rsid w:val="1812A016"/>
    <w:rsid w:val="181EDF55"/>
    <w:rsid w:val="18212D64"/>
    <w:rsid w:val="1824D265"/>
    <w:rsid w:val="182BC575"/>
    <w:rsid w:val="182EF4F9"/>
    <w:rsid w:val="1839E311"/>
    <w:rsid w:val="1841B01D"/>
    <w:rsid w:val="18443D59"/>
    <w:rsid w:val="1849C18B"/>
    <w:rsid w:val="184C4B86"/>
    <w:rsid w:val="184CDFB1"/>
    <w:rsid w:val="185D7BC7"/>
    <w:rsid w:val="18614BCF"/>
    <w:rsid w:val="18636F11"/>
    <w:rsid w:val="1865711B"/>
    <w:rsid w:val="186751A4"/>
    <w:rsid w:val="1872442E"/>
    <w:rsid w:val="18812D4B"/>
    <w:rsid w:val="18997C0E"/>
    <w:rsid w:val="189C8F2F"/>
    <w:rsid w:val="18A0B8F7"/>
    <w:rsid w:val="18A8F793"/>
    <w:rsid w:val="18AD3F99"/>
    <w:rsid w:val="18AF677E"/>
    <w:rsid w:val="18AF93F8"/>
    <w:rsid w:val="18B20593"/>
    <w:rsid w:val="18B58E1A"/>
    <w:rsid w:val="18C45E8F"/>
    <w:rsid w:val="18C637C1"/>
    <w:rsid w:val="18DEF1C8"/>
    <w:rsid w:val="18DF5E0C"/>
    <w:rsid w:val="18E8C7EA"/>
    <w:rsid w:val="18F1A7BD"/>
    <w:rsid w:val="190792AE"/>
    <w:rsid w:val="190A9542"/>
    <w:rsid w:val="190CAD48"/>
    <w:rsid w:val="190DFA5A"/>
    <w:rsid w:val="19252268"/>
    <w:rsid w:val="193BF9B1"/>
    <w:rsid w:val="194CC016"/>
    <w:rsid w:val="195BB294"/>
    <w:rsid w:val="19606C81"/>
    <w:rsid w:val="196EA7E2"/>
    <w:rsid w:val="19786CEF"/>
    <w:rsid w:val="197CA144"/>
    <w:rsid w:val="197F7164"/>
    <w:rsid w:val="19845BAD"/>
    <w:rsid w:val="198752D8"/>
    <w:rsid w:val="198AC617"/>
    <w:rsid w:val="199EEE2A"/>
    <w:rsid w:val="19A6C8B0"/>
    <w:rsid w:val="19AADAE0"/>
    <w:rsid w:val="19BAF698"/>
    <w:rsid w:val="19BAFA2D"/>
    <w:rsid w:val="19BBAB7B"/>
    <w:rsid w:val="19C08E23"/>
    <w:rsid w:val="19DACE41"/>
    <w:rsid w:val="19EBA5D6"/>
    <w:rsid w:val="19F5B8DF"/>
    <w:rsid w:val="19F677B8"/>
    <w:rsid w:val="19F70932"/>
    <w:rsid w:val="1A143C46"/>
    <w:rsid w:val="1A20727F"/>
    <w:rsid w:val="1A2E2DE9"/>
    <w:rsid w:val="1A30261F"/>
    <w:rsid w:val="1A386B5A"/>
    <w:rsid w:val="1A3C543F"/>
    <w:rsid w:val="1A3E77DD"/>
    <w:rsid w:val="1A436B52"/>
    <w:rsid w:val="1A4DD5F4"/>
    <w:rsid w:val="1A4F426B"/>
    <w:rsid w:val="1A54A982"/>
    <w:rsid w:val="1A5F1656"/>
    <w:rsid w:val="1A6CC7EB"/>
    <w:rsid w:val="1A70DC23"/>
    <w:rsid w:val="1A726977"/>
    <w:rsid w:val="1A750078"/>
    <w:rsid w:val="1A7CA87D"/>
    <w:rsid w:val="1A7E59ED"/>
    <w:rsid w:val="1A84F141"/>
    <w:rsid w:val="1A8B0AF1"/>
    <w:rsid w:val="1A97022B"/>
    <w:rsid w:val="1AAF093F"/>
    <w:rsid w:val="1AB01245"/>
    <w:rsid w:val="1AB57CAC"/>
    <w:rsid w:val="1ABC1DE4"/>
    <w:rsid w:val="1ACFC077"/>
    <w:rsid w:val="1AD24651"/>
    <w:rsid w:val="1AE95987"/>
    <w:rsid w:val="1AE95C0A"/>
    <w:rsid w:val="1AE968DB"/>
    <w:rsid w:val="1AFC3CE2"/>
    <w:rsid w:val="1B09C47A"/>
    <w:rsid w:val="1B130F57"/>
    <w:rsid w:val="1B1F0A70"/>
    <w:rsid w:val="1B226B2E"/>
    <w:rsid w:val="1B2D8CB9"/>
    <w:rsid w:val="1B33D4BF"/>
    <w:rsid w:val="1B39C757"/>
    <w:rsid w:val="1B471B28"/>
    <w:rsid w:val="1B4991B1"/>
    <w:rsid w:val="1B4CE19E"/>
    <w:rsid w:val="1B69AE45"/>
    <w:rsid w:val="1B8C7E1B"/>
    <w:rsid w:val="1B8DA3F3"/>
    <w:rsid w:val="1B9A770D"/>
    <w:rsid w:val="1BA20459"/>
    <w:rsid w:val="1BBC0697"/>
    <w:rsid w:val="1BBE11A9"/>
    <w:rsid w:val="1BD42FF1"/>
    <w:rsid w:val="1BDDDE6E"/>
    <w:rsid w:val="1C078875"/>
    <w:rsid w:val="1C164328"/>
    <w:rsid w:val="1C19AD9A"/>
    <w:rsid w:val="1C1C2737"/>
    <w:rsid w:val="1C1FCEA9"/>
    <w:rsid w:val="1C39D4ED"/>
    <w:rsid w:val="1C41C3AC"/>
    <w:rsid w:val="1C4316C6"/>
    <w:rsid w:val="1C47C8F8"/>
    <w:rsid w:val="1C669222"/>
    <w:rsid w:val="1C680811"/>
    <w:rsid w:val="1C6F7817"/>
    <w:rsid w:val="1C7B20AD"/>
    <w:rsid w:val="1CA921ED"/>
    <w:rsid w:val="1CAAB4FE"/>
    <w:rsid w:val="1CABB544"/>
    <w:rsid w:val="1CB0EE65"/>
    <w:rsid w:val="1CB135A0"/>
    <w:rsid w:val="1CB62A36"/>
    <w:rsid w:val="1CB86375"/>
    <w:rsid w:val="1CC0CBCD"/>
    <w:rsid w:val="1CD38BAC"/>
    <w:rsid w:val="1CD8E889"/>
    <w:rsid w:val="1D057EA6"/>
    <w:rsid w:val="1D0B0584"/>
    <w:rsid w:val="1D0C3A48"/>
    <w:rsid w:val="1D18CCC6"/>
    <w:rsid w:val="1D2F5B9F"/>
    <w:rsid w:val="1D30147F"/>
    <w:rsid w:val="1D30CA93"/>
    <w:rsid w:val="1D479DBB"/>
    <w:rsid w:val="1D5382E9"/>
    <w:rsid w:val="1D53A9E0"/>
    <w:rsid w:val="1D54E31E"/>
    <w:rsid w:val="1D5C11C2"/>
    <w:rsid w:val="1D67E6CF"/>
    <w:rsid w:val="1D685E69"/>
    <w:rsid w:val="1D79CE2E"/>
    <w:rsid w:val="1D8488CA"/>
    <w:rsid w:val="1D874289"/>
    <w:rsid w:val="1D880B7B"/>
    <w:rsid w:val="1D89B449"/>
    <w:rsid w:val="1D933876"/>
    <w:rsid w:val="1DA58F32"/>
    <w:rsid w:val="1DA7090A"/>
    <w:rsid w:val="1DAAD6CE"/>
    <w:rsid w:val="1DB31E31"/>
    <w:rsid w:val="1DB56994"/>
    <w:rsid w:val="1DB8BA83"/>
    <w:rsid w:val="1DB8D873"/>
    <w:rsid w:val="1DDA8A59"/>
    <w:rsid w:val="1DDE4C8B"/>
    <w:rsid w:val="1DE5130F"/>
    <w:rsid w:val="1DE5A695"/>
    <w:rsid w:val="1E00A646"/>
    <w:rsid w:val="1E104321"/>
    <w:rsid w:val="1E14ACB8"/>
    <w:rsid w:val="1E180478"/>
    <w:rsid w:val="1E183A08"/>
    <w:rsid w:val="1E23D892"/>
    <w:rsid w:val="1E2978FC"/>
    <w:rsid w:val="1E2C1AB5"/>
    <w:rsid w:val="1E56B7E4"/>
    <w:rsid w:val="1E5BFA20"/>
    <w:rsid w:val="1E5C9C2E"/>
    <w:rsid w:val="1E6C94C4"/>
    <w:rsid w:val="1E7025BB"/>
    <w:rsid w:val="1E7A9020"/>
    <w:rsid w:val="1E7B40F1"/>
    <w:rsid w:val="1E7D628D"/>
    <w:rsid w:val="1E7F78FA"/>
    <w:rsid w:val="1E9B3548"/>
    <w:rsid w:val="1EA61474"/>
    <w:rsid w:val="1EA6E60E"/>
    <w:rsid w:val="1EA9684B"/>
    <w:rsid w:val="1EBD67B0"/>
    <w:rsid w:val="1EBEE5A9"/>
    <w:rsid w:val="1EC4D487"/>
    <w:rsid w:val="1EEA9C30"/>
    <w:rsid w:val="1EEB8188"/>
    <w:rsid w:val="1EF00AF8"/>
    <w:rsid w:val="1EF8C488"/>
    <w:rsid w:val="1EFE3D59"/>
    <w:rsid w:val="1F18B4C5"/>
    <w:rsid w:val="1F21D0E7"/>
    <w:rsid w:val="1F23D0F1"/>
    <w:rsid w:val="1F2B2AB9"/>
    <w:rsid w:val="1F2FC1E1"/>
    <w:rsid w:val="1F36A2B1"/>
    <w:rsid w:val="1F380B76"/>
    <w:rsid w:val="1F55583D"/>
    <w:rsid w:val="1F57CA0E"/>
    <w:rsid w:val="1F58276C"/>
    <w:rsid w:val="1F58F8F4"/>
    <w:rsid w:val="1F5E5C81"/>
    <w:rsid w:val="1F62237F"/>
    <w:rsid w:val="1F6EE315"/>
    <w:rsid w:val="1F7397F3"/>
    <w:rsid w:val="1F770864"/>
    <w:rsid w:val="1F796E32"/>
    <w:rsid w:val="1F7B8751"/>
    <w:rsid w:val="1F91F970"/>
    <w:rsid w:val="1F9FB218"/>
    <w:rsid w:val="1FA66590"/>
    <w:rsid w:val="1FAC0FFB"/>
    <w:rsid w:val="1FACEE50"/>
    <w:rsid w:val="1FAF8804"/>
    <w:rsid w:val="1FC6659D"/>
    <w:rsid w:val="1FC970D5"/>
    <w:rsid w:val="1FCAAB82"/>
    <w:rsid w:val="1FCF4A10"/>
    <w:rsid w:val="1FCFE4DE"/>
    <w:rsid w:val="1FFE6D62"/>
    <w:rsid w:val="20100D8C"/>
    <w:rsid w:val="20110FDB"/>
    <w:rsid w:val="2022B4C3"/>
    <w:rsid w:val="2038E261"/>
    <w:rsid w:val="2059817D"/>
    <w:rsid w:val="20766EA8"/>
    <w:rsid w:val="2080C3F3"/>
    <w:rsid w:val="20810D60"/>
    <w:rsid w:val="209A6D74"/>
    <w:rsid w:val="20AB26FB"/>
    <w:rsid w:val="20BD0A2F"/>
    <w:rsid w:val="20CFD2FF"/>
    <w:rsid w:val="20D008BD"/>
    <w:rsid w:val="20D92EEA"/>
    <w:rsid w:val="20E5DE6C"/>
    <w:rsid w:val="20ED2B2F"/>
    <w:rsid w:val="2102B797"/>
    <w:rsid w:val="2116099B"/>
    <w:rsid w:val="211A477A"/>
    <w:rsid w:val="211C2B99"/>
    <w:rsid w:val="21282A6E"/>
    <w:rsid w:val="21299ACF"/>
    <w:rsid w:val="2162482B"/>
    <w:rsid w:val="2164EDCF"/>
    <w:rsid w:val="217AEF1D"/>
    <w:rsid w:val="2181A56D"/>
    <w:rsid w:val="2198AEB9"/>
    <w:rsid w:val="21A427B4"/>
    <w:rsid w:val="21A804FE"/>
    <w:rsid w:val="21AD9EE4"/>
    <w:rsid w:val="21B16BBF"/>
    <w:rsid w:val="21C3BB81"/>
    <w:rsid w:val="21C638AB"/>
    <w:rsid w:val="21D7AA25"/>
    <w:rsid w:val="21DB8CEA"/>
    <w:rsid w:val="21DF2747"/>
    <w:rsid w:val="21EB8D55"/>
    <w:rsid w:val="21F7BE5B"/>
    <w:rsid w:val="21FC5B40"/>
    <w:rsid w:val="2206D74B"/>
    <w:rsid w:val="22081DC9"/>
    <w:rsid w:val="2208E696"/>
    <w:rsid w:val="221F6DFA"/>
    <w:rsid w:val="222D532D"/>
    <w:rsid w:val="2230CA33"/>
    <w:rsid w:val="223CA6AE"/>
    <w:rsid w:val="22535661"/>
    <w:rsid w:val="226188F3"/>
    <w:rsid w:val="22629B84"/>
    <w:rsid w:val="226FFFC1"/>
    <w:rsid w:val="22719D39"/>
    <w:rsid w:val="22738A7A"/>
    <w:rsid w:val="227F3AFB"/>
    <w:rsid w:val="228BFB8B"/>
    <w:rsid w:val="229827D1"/>
    <w:rsid w:val="22A2F481"/>
    <w:rsid w:val="22B09E55"/>
    <w:rsid w:val="22B51151"/>
    <w:rsid w:val="22B84552"/>
    <w:rsid w:val="22D7341A"/>
    <w:rsid w:val="22E1DA67"/>
    <w:rsid w:val="22E8D1BB"/>
    <w:rsid w:val="22EF625E"/>
    <w:rsid w:val="23042FAC"/>
    <w:rsid w:val="230B6DC5"/>
    <w:rsid w:val="231D7784"/>
    <w:rsid w:val="23232BA4"/>
    <w:rsid w:val="2324BB7E"/>
    <w:rsid w:val="2336B083"/>
    <w:rsid w:val="23413EDE"/>
    <w:rsid w:val="2346215A"/>
    <w:rsid w:val="23546A92"/>
    <w:rsid w:val="23554C84"/>
    <w:rsid w:val="2359179E"/>
    <w:rsid w:val="235F8BE2"/>
    <w:rsid w:val="2375CB8C"/>
    <w:rsid w:val="237D4E5C"/>
    <w:rsid w:val="238ABF10"/>
    <w:rsid w:val="23951EA7"/>
    <w:rsid w:val="239BA6E5"/>
    <w:rsid w:val="23AE4797"/>
    <w:rsid w:val="23B5943D"/>
    <w:rsid w:val="23BDD117"/>
    <w:rsid w:val="23D3282A"/>
    <w:rsid w:val="23D93CC0"/>
    <w:rsid w:val="23F608CC"/>
    <w:rsid w:val="23FBB26A"/>
    <w:rsid w:val="24124FCB"/>
    <w:rsid w:val="2416901A"/>
    <w:rsid w:val="241A0251"/>
    <w:rsid w:val="2445F000"/>
    <w:rsid w:val="2459D228"/>
    <w:rsid w:val="24610DDD"/>
    <w:rsid w:val="246554DA"/>
    <w:rsid w:val="246B038A"/>
    <w:rsid w:val="247BD15A"/>
    <w:rsid w:val="247E7E6B"/>
    <w:rsid w:val="24869737"/>
    <w:rsid w:val="248B8AD1"/>
    <w:rsid w:val="249A89EC"/>
    <w:rsid w:val="24B3FF10"/>
    <w:rsid w:val="24B4B0D3"/>
    <w:rsid w:val="24B70A77"/>
    <w:rsid w:val="24BBA355"/>
    <w:rsid w:val="24C76A7D"/>
    <w:rsid w:val="24D1B42B"/>
    <w:rsid w:val="24EAE0DA"/>
    <w:rsid w:val="24FFBEAD"/>
    <w:rsid w:val="24FFD5B5"/>
    <w:rsid w:val="2507EBC1"/>
    <w:rsid w:val="251FCA0E"/>
    <w:rsid w:val="25223349"/>
    <w:rsid w:val="252F5F76"/>
    <w:rsid w:val="2534D476"/>
    <w:rsid w:val="253CCAC8"/>
    <w:rsid w:val="254193C4"/>
    <w:rsid w:val="2543B15F"/>
    <w:rsid w:val="2556BEF9"/>
    <w:rsid w:val="257F23A5"/>
    <w:rsid w:val="2587EEB6"/>
    <w:rsid w:val="2591C11D"/>
    <w:rsid w:val="2592C4E7"/>
    <w:rsid w:val="25B613E2"/>
    <w:rsid w:val="25C0B4AF"/>
    <w:rsid w:val="25C46835"/>
    <w:rsid w:val="25C855C3"/>
    <w:rsid w:val="25CF7C5C"/>
    <w:rsid w:val="25D3E7AA"/>
    <w:rsid w:val="25D5BEB1"/>
    <w:rsid w:val="25E7B973"/>
    <w:rsid w:val="25F77268"/>
    <w:rsid w:val="26111383"/>
    <w:rsid w:val="261BCB8A"/>
    <w:rsid w:val="262A89AA"/>
    <w:rsid w:val="263685BB"/>
    <w:rsid w:val="2642B047"/>
    <w:rsid w:val="26507917"/>
    <w:rsid w:val="2650F208"/>
    <w:rsid w:val="26600F34"/>
    <w:rsid w:val="2667AE13"/>
    <w:rsid w:val="267A8749"/>
    <w:rsid w:val="267D0EC5"/>
    <w:rsid w:val="2680635C"/>
    <w:rsid w:val="2680CBA3"/>
    <w:rsid w:val="268A5434"/>
    <w:rsid w:val="26958EE6"/>
    <w:rsid w:val="2699CEAF"/>
    <w:rsid w:val="269D0AFB"/>
    <w:rsid w:val="269D10B7"/>
    <w:rsid w:val="26A08D71"/>
    <w:rsid w:val="26A0908B"/>
    <w:rsid w:val="26B0F982"/>
    <w:rsid w:val="26BB51C9"/>
    <w:rsid w:val="26BFA042"/>
    <w:rsid w:val="26C25AEC"/>
    <w:rsid w:val="26D3B8B1"/>
    <w:rsid w:val="26E1C779"/>
    <w:rsid w:val="26F1F1F3"/>
    <w:rsid w:val="26F2937E"/>
    <w:rsid w:val="26FA3E13"/>
    <w:rsid w:val="2704E0DF"/>
    <w:rsid w:val="271C4A85"/>
    <w:rsid w:val="271DFD63"/>
    <w:rsid w:val="272513C7"/>
    <w:rsid w:val="273696BD"/>
    <w:rsid w:val="27445040"/>
    <w:rsid w:val="2751A124"/>
    <w:rsid w:val="2752141E"/>
    <w:rsid w:val="2764085A"/>
    <w:rsid w:val="27841F44"/>
    <w:rsid w:val="2788068B"/>
    <w:rsid w:val="279B331E"/>
    <w:rsid w:val="279E2BEC"/>
    <w:rsid w:val="27A66551"/>
    <w:rsid w:val="27A6BAAF"/>
    <w:rsid w:val="27A82033"/>
    <w:rsid w:val="27AEC386"/>
    <w:rsid w:val="27C208FC"/>
    <w:rsid w:val="27C98139"/>
    <w:rsid w:val="27E6A3EF"/>
    <w:rsid w:val="27EAF63C"/>
    <w:rsid w:val="27F17D2E"/>
    <w:rsid w:val="27F19DC3"/>
    <w:rsid w:val="27F866C5"/>
    <w:rsid w:val="27FDDFA4"/>
    <w:rsid w:val="28047DAE"/>
    <w:rsid w:val="280A7C19"/>
    <w:rsid w:val="2811EA0A"/>
    <w:rsid w:val="281CDFE8"/>
    <w:rsid w:val="28265401"/>
    <w:rsid w:val="282986F8"/>
    <w:rsid w:val="2832816D"/>
    <w:rsid w:val="283BBF0E"/>
    <w:rsid w:val="284FFE5D"/>
    <w:rsid w:val="28501549"/>
    <w:rsid w:val="2856BF4F"/>
    <w:rsid w:val="288FEF5C"/>
    <w:rsid w:val="289648B9"/>
    <w:rsid w:val="28AAE4D3"/>
    <w:rsid w:val="28B3919B"/>
    <w:rsid w:val="28B7B114"/>
    <w:rsid w:val="28C7F78A"/>
    <w:rsid w:val="28CBB1E4"/>
    <w:rsid w:val="28CDBCD4"/>
    <w:rsid w:val="28DFA921"/>
    <w:rsid w:val="28FBCAC1"/>
    <w:rsid w:val="2900F997"/>
    <w:rsid w:val="29019218"/>
    <w:rsid w:val="290F73D7"/>
    <w:rsid w:val="292166D3"/>
    <w:rsid w:val="2922AE74"/>
    <w:rsid w:val="292BFE97"/>
    <w:rsid w:val="2930FB7C"/>
    <w:rsid w:val="294790B9"/>
    <w:rsid w:val="2948F210"/>
    <w:rsid w:val="294C9E38"/>
    <w:rsid w:val="295575CA"/>
    <w:rsid w:val="296315FB"/>
    <w:rsid w:val="29666C1D"/>
    <w:rsid w:val="297A4FE5"/>
    <w:rsid w:val="2987B8BF"/>
    <w:rsid w:val="29B0F24A"/>
    <w:rsid w:val="29E44A5C"/>
    <w:rsid w:val="29E6056E"/>
    <w:rsid w:val="29F3A0A1"/>
    <w:rsid w:val="29FFEC6A"/>
    <w:rsid w:val="2A039018"/>
    <w:rsid w:val="2A10EA2A"/>
    <w:rsid w:val="2A1A0ED9"/>
    <w:rsid w:val="2A24F787"/>
    <w:rsid w:val="2A44C7FB"/>
    <w:rsid w:val="2A4660EA"/>
    <w:rsid w:val="2A4D03FD"/>
    <w:rsid w:val="2A557110"/>
    <w:rsid w:val="2A62F568"/>
    <w:rsid w:val="2A6EBD3A"/>
    <w:rsid w:val="2A703179"/>
    <w:rsid w:val="2A7B7587"/>
    <w:rsid w:val="2A93A732"/>
    <w:rsid w:val="2A97D337"/>
    <w:rsid w:val="2A9D6279"/>
    <w:rsid w:val="2AA3C8D5"/>
    <w:rsid w:val="2AAF094F"/>
    <w:rsid w:val="2ABE89AE"/>
    <w:rsid w:val="2AC81793"/>
    <w:rsid w:val="2ACCCBDD"/>
    <w:rsid w:val="2ACE705F"/>
    <w:rsid w:val="2ADDB408"/>
    <w:rsid w:val="2AE893B0"/>
    <w:rsid w:val="2AFA320D"/>
    <w:rsid w:val="2AFD8237"/>
    <w:rsid w:val="2B012050"/>
    <w:rsid w:val="2B0384F7"/>
    <w:rsid w:val="2B04D609"/>
    <w:rsid w:val="2B121D84"/>
    <w:rsid w:val="2B1D1360"/>
    <w:rsid w:val="2B227EE4"/>
    <w:rsid w:val="2B26241F"/>
    <w:rsid w:val="2B2D11C5"/>
    <w:rsid w:val="2B30D74C"/>
    <w:rsid w:val="2B432B6F"/>
    <w:rsid w:val="2B545D4A"/>
    <w:rsid w:val="2B57BCB1"/>
    <w:rsid w:val="2B584681"/>
    <w:rsid w:val="2B5CA23D"/>
    <w:rsid w:val="2B5FC810"/>
    <w:rsid w:val="2B73FF87"/>
    <w:rsid w:val="2B79C5F1"/>
    <w:rsid w:val="2B7F3CB2"/>
    <w:rsid w:val="2B817FC4"/>
    <w:rsid w:val="2B8EC2EC"/>
    <w:rsid w:val="2B9C4122"/>
    <w:rsid w:val="2B9D9415"/>
    <w:rsid w:val="2BADD910"/>
    <w:rsid w:val="2BB27FFF"/>
    <w:rsid w:val="2BC11529"/>
    <w:rsid w:val="2BC25BA0"/>
    <w:rsid w:val="2BCA9D18"/>
    <w:rsid w:val="2BCEA801"/>
    <w:rsid w:val="2BD1E9C9"/>
    <w:rsid w:val="2BD29EFB"/>
    <w:rsid w:val="2BD325CD"/>
    <w:rsid w:val="2BD77D89"/>
    <w:rsid w:val="2BDC404D"/>
    <w:rsid w:val="2BDF698D"/>
    <w:rsid w:val="2BE23434"/>
    <w:rsid w:val="2BE612C4"/>
    <w:rsid w:val="2BE6893D"/>
    <w:rsid w:val="2BE8CF17"/>
    <w:rsid w:val="2BEF3918"/>
    <w:rsid w:val="2BF85781"/>
    <w:rsid w:val="2BFC8BE0"/>
    <w:rsid w:val="2C02BF72"/>
    <w:rsid w:val="2C03396B"/>
    <w:rsid w:val="2C41877F"/>
    <w:rsid w:val="2C43BA45"/>
    <w:rsid w:val="2C4BD91B"/>
    <w:rsid w:val="2C69A587"/>
    <w:rsid w:val="2C6A48D1"/>
    <w:rsid w:val="2C70A03F"/>
    <w:rsid w:val="2C890875"/>
    <w:rsid w:val="2C899BDE"/>
    <w:rsid w:val="2C948DC2"/>
    <w:rsid w:val="2CA5706B"/>
    <w:rsid w:val="2CA5CDA6"/>
    <w:rsid w:val="2CAFE5C2"/>
    <w:rsid w:val="2CBC9F4D"/>
    <w:rsid w:val="2CBCC706"/>
    <w:rsid w:val="2CBDF61B"/>
    <w:rsid w:val="2CC4EE51"/>
    <w:rsid w:val="2CC55C0B"/>
    <w:rsid w:val="2CD7D9BE"/>
    <w:rsid w:val="2CE7FC64"/>
    <w:rsid w:val="2CEDE554"/>
    <w:rsid w:val="2CF7FF67"/>
    <w:rsid w:val="2D01F7E1"/>
    <w:rsid w:val="2D0CA207"/>
    <w:rsid w:val="2D0D2F79"/>
    <w:rsid w:val="2D0DBD78"/>
    <w:rsid w:val="2D1EC514"/>
    <w:rsid w:val="2D263D82"/>
    <w:rsid w:val="2D280BA1"/>
    <w:rsid w:val="2D28F150"/>
    <w:rsid w:val="2D29C774"/>
    <w:rsid w:val="2D583435"/>
    <w:rsid w:val="2D64A670"/>
    <w:rsid w:val="2D65BD1A"/>
    <w:rsid w:val="2D667B8B"/>
    <w:rsid w:val="2D67FF44"/>
    <w:rsid w:val="2D71AED0"/>
    <w:rsid w:val="2D8EA4F2"/>
    <w:rsid w:val="2D973135"/>
    <w:rsid w:val="2D9A990F"/>
    <w:rsid w:val="2D9CF403"/>
    <w:rsid w:val="2DA0D44F"/>
    <w:rsid w:val="2DDF6AA9"/>
    <w:rsid w:val="2DE2EB06"/>
    <w:rsid w:val="2DF08C8C"/>
    <w:rsid w:val="2DF869ED"/>
    <w:rsid w:val="2DFCCB42"/>
    <w:rsid w:val="2DFF8348"/>
    <w:rsid w:val="2E041954"/>
    <w:rsid w:val="2E11A60C"/>
    <w:rsid w:val="2E270F69"/>
    <w:rsid w:val="2E377EF0"/>
    <w:rsid w:val="2E41BC76"/>
    <w:rsid w:val="2E51F3FB"/>
    <w:rsid w:val="2E59979B"/>
    <w:rsid w:val="2E79C0D8"/>
    <w:rsid w:val="2E7D2272"/>
    <w:rsid w:val="2E92C0AA"/>
    <w:rsid w:val="2E93E5B0"/>
    <w:rsid w:val="2E9821DF"/>
    <w:rsid w:val="2E9C4861"/>
    <w:rsid w:val="2EA0BCBD"/>
    <w:rsid w:val="2EA18383"/>
    <w:rsid w:val="2EA98DD9"/>
    <w:rsid w:val="2EAF8201"/>
    <w:rsid w:val="2EB17964"/>
    <w:rsid w:val="2EB4CCFC"/>
    <w:rsid w:val="2EBCC527"/>
    <w:rsid w:val="2EEEC86C"/>
    <w:rsid w:val="2F020704"/>
    <w:rsid w:val="2F184E26"/>
    <w:rsid w:val="2F234024"/>
    <w:rsid w:val="2F274FCD"/>
    <w:rsid w:val="2F713FD3"/>
    <w:rsid w:val="2F77A2C2"/>
    <w:rsid w:val="2F866A89"/>
    <w:rsid w:val="2F86D808"/>
    <w:rsid w:val="2F8B0E6E"/>
    <w:rsid w:val="2F9C1A46"/>
    <w:rsid w:val="2F9D9526"/>
    <w:rsid w:val="2FA5FAB0"/>
    <w:rsid w:val="2FB99546"/>
    <w:rsid w:val="2FBC4434"/>
    <w:rsid w:val="2FC05A6E"/>
    <w:rsid w:val="2FC05C04"/>
    <w:rsid w:val="2FC36EF5"/>
    <w:rsid w:val="2FDF26ED"/>
    <w:rsid w:val="2FE14E27"/>
    <w:rsid w:val="2FE349CA"/>
    <w:rsid w:val="2FF21530"/>
    <w:rsid w:val="30066943"/>
    <w:rsid w:val="300A8C0B"/>
    <w:rsid w:val="300D2E42"/>
    <w:rsid w:val="30300DA4"/>
    <w:rsid w:val="30387F44"/>
    <w:rsid w:val="30409A09"/>
    <w:rsid w:val="3059BA2F"/>
    <w:rsid w:val="305A1F39"/>
    <w:rsid w:val="3068F8AA"/>
    <w:rsid w:val="30742D32"/>
    <w:rsid w:val="3077F511"/>
    <w:rsid w:val="30BAD397"/>
    <w:rsid w:val="30C3EB36"/>
    <w:rsid w:val="30C7F98B"/>
    <w:rsid w:val="30C8CE85"/>
    <w:rsid w:val="30E5F2C0"/>
    <w:rsid w:val="310BEF75"/>
    <w:rsid w:val="310D5980"/>
    <w:rsid w:val="310D5B8B"/>
    <w:rsid w:val="31107B9F"/>
    <w:rsid w:val="31108BF6"/>
    <w:rsid w:val="31337FF2"/>
    <w:rsid w:val="31346C04"/>
    <w:rsid w:val="31356902"/>
    <w:rsid w:val="31357D29"/>
    <w:rsid w:val="313F3110"/>
    <w:rsid w:val="316C56D5"/>
    <w:rsid w:val="31743F82"/>
    <w:rsid w:val="3174EDA7"/>
    <w:rsid w:val="317C1A43"/>
    <w:rsid w:val="318BA23F"/>
    <w:rsid w:val="318D3B33"/>
    <w:rsid w:val="318E59E1"/>
    <w:rsid w:val="31957C83"/>
    <w:rsid w:val="319B6989"/>
    <w:rsid w:val="319E77C1"/>
    <w:rsid w:val="31A404B8"/>
    <w:rsid w:val="31A7E444"/>
    <w:rsid w:val="31A7F224"/>
    <w:rsid w:val="31CC50E9"/>
    <w:rsid w:val="31EA065B"/>
    <w:rsid w:val="31EAAA1B"/>
    <w:rsid w:val="31EEFA82"/>
    <w:rsid w:val="32089C5B"/>
    <w:rsid w:val="320CDBE7"/>
    <w:rsid w:val="321549BF"/>
    <w:rsid w:val="32191E4D"/>
    <w:rsid w:val="32273520"/>
    <w:rsid w:val="32586232"/>
    <w:rsid w:val="325BB5F7"/>
    <w:rsid w:val="326F4368"/>
    <w:rsid w:val="32710889"/>
    <w:rsid w:val="32732B84"/>
    <w:rsid w:val="3276EDDF"/>
    <w:rsid w:val="32796793"/>
    <w:rsid w:val="327A7ED6"/>
    <w:rsid w:val="32AB4B7B"/>
    <w:rsid w:val="32AF747A"/>
    <w:rsid w:val="32B969A1"/>
    <w:rsid w:val="32C2C05B"/>
    <w:rsid w:val="32C3661B"/>
    <w:rsid w:val="32C3BC7A"/>
    <w:rsid w:val="32D04759"/>
    <w:rsid w:val="32DA723A"/>
    <w:rsid w:val="32DB41B4"/>
    <w:rsid w:val="32E81227"/>
    <w:rsid w:val="32F84258"/>
    <w:rsid w:val="32FBD181"/>
    <w:rsid w:val="33074ECD"/>
    <w:rsid w:val="33163D31"/>
    <w:rsid w:val="331E5D89"/>
    <w:rsid w:val="3326BB28"/>
    <w:rsid w:val="33489B20"/>
    <w:rsid w:val="3361BD14"/>
    <w:rsid w:val="337CFEFC"/>
    <w:rsid w:val="3381F1C6"/>
    <w:rsid w:val="3383FFF8"/>
    <w:rsid w:val="33886CA1"/>
    <w:rsid w:val="33936245"/>
    <w:rsid w:val="33940200"/>
    <w:rsid w:val="33B4EEAE"/>
    <w:rsid w:val="33B79A15"/>
    <w:rsid w:val="33B9485E"/>
    <w:rsid w:val="33C5DA65"/>
    <w:rsid w:val="33CBA0B5"/>
    <w:rsid w:val="33D635F2"/>
    <w:rsid w:val="33D6CFD3"/>
    <w:rsid w:val="33DCD9BA"/>
    <w:rsid w:val="33EB1C85"/>
    <w:rsid w:val="33EFB8E1"/>
    <w:rsid w:val="33F15CA1"/>
    <w:rsid w:val="33F8F74E"/>
    <w:rsid w:val="3415AD01"/>
    <w:rsid w:val="34186359"/>
    <w:rsid w:val="3421A46C"/>
    <w:rsid w:val="34229662"/>
    <w:rsid w:val="34236CD2"/>
    <w:rsid w:val="3425C1B8"/>
    <w:rsid w:val="3436E33E"/>
    <w:rsid w:val="343C5806"/>
    <w:rsid w:val="344A4FA7"/>
    <w:rsid w:val="344ACCE2"/>
    <w:rsid w:val="347524EC"/>
    <w:rsid w:val="3482F13A"/>
    <w:rsid w:val="348D9B77"/>
    <w:rsid w:val="34979917"/>
    <w:rsid w:val="34A1C618"/>
    <w:rsid w:val="34A8081B"/>
    <w:rsid w:val="34B3BB05"/>
    <w:rsid w:val="34C85905"/>
    <w:rsid w:val="34CB6892"/>
    <w:rsid w:val="34CE8191"/>
    <w:rsid w:val="34E0A25C"/>
    <w:rsid w:val="34E56C22"/>
    <w:rsid w:val="34EEAAF1"/>
    <w:rsid w:val="34F003E0"/>
    <w:rsid w:val="34F00731"/>
    <w:rsid w:val="34F6B6FC"/>
    <w:rsid w:val="34FF4C69"/>
    <w:rsid w:val="350B9610"/>
    <w:rsid w:val="352E8E90"/>
    <w:rsid w:val="35387065"/>
    <w:rsid w:val="353F2AEF"/>
    <w:rsid w:val="3541914B"/>
    <w:rsid w:val="3553A68C"/>
    <w:rsid w:val="3555E3F2"/>
    <w:rsid w:val="3559527F"/>
    <w:rsid w:val="3562DE78"/>
    <w:rsid w:val="3568E728"/>
    <w:rsid w:val="35A5C80D"/>
    <w:rsid w:val="35A9A555"/>
    <w:rsid w:val="35B2C950"/>
    <w:rsid w:val="35C7B936"/>
    <w:rsid w:val="35D16384"/>
    <w:rsid w:val="35D31B08"/>
    <w:rsid w:val="35D7A650"/>
    <w:rsid w:val="35DF81DE"/>
    <w:rsid w:val="35E62B90"/>
    <w:rsid w:val="35F5B264"/>
    <w:rsid w:val="35F98CDE"/>
    <w:rsid w:val="3608DA25"/>
    <w:rsid w:val="3612F457"/>
    <w:rsid w:val="361B4350"/>
    <w:rsid w:val="361CB37F"/>
    <w:rsid w:val="36252CF0"/>
    <w:rsid w:val="36266551"/>
    <w:rsid w:val="363FFFE4"/>
    <w:rsid w:val="3653AAB4"/>
    <w:rsid w:val="365B6608"/>
    <w:rsid w:val="365D00D9"/>
    <w:rsid w:val="365EF4F9"/>
    <w:rsid w:val="3665A63D"/>
    <w:rsid w:val="36680DD1"/>
    <w:rsid w:val="367AB39C"/>
    <w:rsid w:val="367E1112"/>
    <w:rsid w:val="3685CDB8"/>
    <w:rsid w:val="368BD732"/>
    <w:rsid w:val="3692875D"/>
    <w:rsid w:val="36A8709B"/>
    <w:rsid w:val="36B243BB"/>
    <w:rsid w:val="36B7815D"/>
    <w:rsid w:val="36BA83D9"/>
    <w:rsid w:val="36C22363"/>
    <w:rsid w:val="36C7AF2F"/>
    <w:rsid w:val="36E25764"/>
    <w:rsid w:val="36EB6CA8"/>
    <w:rsid w:val="36F4703C"/>
    <w:rsid w:val="36F9F9C3"/>
    <w:rsid w:val="36FFD8C9"/>
    <w:rsid w:val="37062892"/>
    <w:rsid w:val="372FD684"/>
    <w:rsid w:val="3732085C"/>
    <w:rsid w:val="3747D37D"/>
    <w:rsid w:val="3758E00A"/>
    <w:rsid w:val="375BD261"/>
    <w:rsid w:val="3768482A"/>
    <w:rsid w:val="376FF2CB"/>
    <w:rsid w:val="3777A1B4"/>
    <w:rsid w:val="3777AA23"/>
    <w:rsid w:val="377D03AC"/>
    <w:rsid w:val="378890E0"/>
    <w:rsid w:val="378B5E38"/>
    <w:rsid w:val="378F7031"/>
    <w:rsid w:val="379462FA"/>
    <w:rsid w:val="37979D54"/>
    <w:rsid w:val="37A1376B"/>
    <w:rsid w:val="37AB1221"/>
    <w:rsid w:val="37ADC183"/>
    <w:rsid w:val="37B3353B"/>
    <w:rsid w:val="37B68B75"/>
    <w:rsid w:val="37C52773"/>
    <w:rsid w:val="37DB25B1"/>
    <w:rsid w:val="37DF9F7D"/>
    <w:rsid w:val="37FFF5E6"/>
    <w:rsid w:val="3801E0D8"/>
    <w:rsid w:val="380A7F9E"/>
    <w:rsid w:val="380FDA58"/>
    <w:rsid w:val="381015D5"/>
    <w:rsid w:val="38171B3F"/>
    <w:rsid w:val="381E9A7F"/>
    <w:rsid w:val="382044EC"/>
    <w:rsid w:val="38208F16"/>
    <w:rsid w:val="382686E5"/>
    <w:rsid w:val="382CAB24"/>
    <w:rsid w:val="38399303"/>
    <w:rsid w:val="38453630"/>
    <w:rsid w:val="3858B064"/>
    <w:rsid w:val="385A7074"/>
    <w:rsid w:val="386C7A1B"/>
    <w:rsid w:val="3872D98E"/>
    <w:rsid w:val="3875BBF1"/>
    <w:rsid w:val="387DE9E7"/>
    <w:rsid w:val="3881FC53"/>
    <w:rsid w:val="388D5D3D"/>
    <w:rsid w:val="38A35353"/>
    <w:rsid w:val="38A6F4E7"/>
    <w:rsid w:val="38AC3613"/>
    <w:rsid w:val="38B6EEC3"/>
    <w:rsid w:val="38CF8943"/>
    <w:rsid w:val="38D02558"/>
    <w:rsid w:val="38D29A49"/>
    <w:rsid w:val="38D8E7C2"/>
    <w:rsid w:val="38DAAF8D"/>
    <w:rsid w:val="38E6C47D"/>
    <w:rsid w:val="38F880FA"/>
    <w:rsid w:val="39012952"/>
    <w:rsid w:val="390F8ACC"/>
    <w:rsid w:val="39111679"/>
    <w:rsid w:val="39356E2F"/>
    <w:rsid w:val="39372AF3"/>
    <w:rsid w:val="3937EADE"/>
    <w:rsid w:val="393F272B"/>
    <w:rsid w:val="3946B295"/>
    <w:rsid w:val="3949D223"/>
    <w:rsid w:val="3952E412"/>
    <w:rsid w:val="3961521A"/>
    <w:rsid w:val="3963B9A3"/>
    <w:rsid w:val="39715269"/>
    <w:rsid w:val="3984CE31"/>
    <w:rsid w:val="39883D51"/>
    <w:rsid w:val="39960285"/>
    <w:rsid w:val="399BCF70"/>
    <w:rsid w:val="39A37159"/>
    <w:rsid w:val="39B9961F"/>
    <w:rsid w:val="39C1D1EE"/>
    <w:rsid w:val="39CA281F"/>
    <w:rsid w:val="39D68C72"/>
    <w:rsid w:val="39DA08BB"/>
    <w:rsid w:val="39E4C58C"/>
    <w:rsid w:val="39E81500"/>
    <w:rsid w:val="39F7F72C"/>
    <w:rsid w:val="39FBA0FE"/>
    <w:rsid w:val="39FF0E8E"/>
    <w:rsid w:val="3A099D44"/>
    <w:rsid w:val="3A0BE1CE"/>
    <w:rsid w:val="3A12F4C7"/>
    <w:rsid w:val="3A14E3EA"/>
    <w:rsid w:val="3A17AE80"/>
    <w:rsid w:val="3A29356F"/>
    <w:rsid w:val="3A2AD310"/>
    <w:rsid w:val="3A4D98A0"/>
    <w:rsid w:val="3A50592C"/>
    <w:rsid w:val="3A566454"/>
    <w:rsid w:val="3A5DA3B8"/>
    <w:rsid w:val="3A5DB437"/>
    <w:rsid w:val="3A709203"/>
    <w:rsid w:val="3A73BA83"/>
    <w:rsid w:val="3A74B4CB"/>
    <w:rsid w:val="3A8B9C57"/>
    <w:rsid w:val="3A98C3A9"/>
    <w:rsid w:val="3AA1F054"/>
    <w:rsid w:val="3AA396C2"/>
    <w:rsid w:val="3AB03337"/>
    <w:rsid w:val="3AB91149"/>
    <w:rsid w:val="3ADDC7AC"/>
    <w:rsid w:val="3AE894D5"/>
    <w:rsid w:val="3B0754D6"/>
    <w:rsid w:val="3B09060B"/>
    <w:rsid w:val="3B1B7443"/>
    <w:rsid w:val="3B26EDAD"/>
    <w:rsid w:val="3B3071FC"/>
    <w:rsid w:val="3B4130C1"/>
    <w:rsid w:val="3B786060"/>
    <w:rsid w:val="3B9182B2"/>
    <w:rsid w:val="3B9358EE"/>
    <w:rsid w:val="3BA4CEE5"/>
    <w:rsid w:val="3BB1CC6A"/>
    <w:rsid w:val="3BBF1841"/>
    <w:rsid w:val="3BC507F2"/>
    <w:rsid w:val="3BD0CBB6"/>
    <w:rsid w:val="3BD87F6A"/>
    <w:rsid w:val="3BDDCF06"/>
    <w:rsid w:val="3BDFC430"/>
    <w:rsid w:val="3BF102B7"/>
    <w:rsid w:val="3BF31023"/>
    <w:rsid w:val="3C0026D5"/>
    <w:rsid w:val="3C0C129E"/>
    <w:rsid w:val="3C0E817A"/>
    <w:rsid w:val="3C0FB149"/>
    <w:rsid w:val="3C25005C"/>
    <w:rsid w:val="3C4379EE"/>
    <w:rsid w:val="3C466E01"/>
    <w:rsid w:val="3C699809"/>
    <w:rsid w:val="3C73A417"/>
    <w:rsid w:val="3C7E3260"/>
    <w:rsid w:val="3C80D7C0"/>
    <w:rsid w:val="3C82B0A2"/>
    <w:rsid w:val="3C8451A1"/>
    <w:rsid w:val="3CA9DDFC"/>
    <w:rsid w:val="3CC322A7"/>
    <w:rsid w:val="3CCA758D"/>
    <w:rsid w:val="3CCEFD6E"/>
    <w:rsid w:val="3CD9D6C7"/>
    <w:rsid w:val="3CF6CF2E"/>
    <w:rsid w:val="3D094E2A"/>
    <w:rsid w:val="3D1D8025"/>
    <w:rsid w:val="3D217E13"/>
    <w:rsid w:val="3D346E4F"/>
    <w:rsid w:val="3D379286"/>
    <w:rsid w:val="3D3838FF"/>
    <w:rsid w:val="3D3A0077"/>
    <w:rsid w:val="3D5671F9"/>
    <w:rsid w:val="3D5882BA"/>
    <w:rsid w:val="3D6D1E16"/>
    <w:rsid w:val="3D6D4D0E"/>
    <w:rsid w:val="3D88B18D"/>
    <w:rsid w:val="3D9875B6"/>
    <w:rsid w:val="3DB120F6"/>
    <w:rsid w:val="3DBD15CA"/>
    <w:rsid w:val="3DC884A1"/>
    <w:rsid w:val="3DC99D60"/>
    <w:rsid w:val="3DCEAB9C"/>
    <w:rsid w:val="3DFAD254"/>
    <w:rsid w:val="3E040F9D"/>
    <w:rsid w:val="3E0CAC38"/>
    <w:rsid w:val="3E1135CC"/>
    <w:rsid w:val="3E13FEF8"/>
    <w:rsid w:val="3E1C1568"/>
    <w:rsid w:val="3E3A4852"/>
    <w:rsid w:val="3E40CEC4"/>
    <w:rsid w:val="3E437988"/>
    <w:rsid w:val="3E529362"/>
    <w:rsid w:val="3E58C9DE"/>
    <w:rsid w:val="3E7F7A9E"/>
    <w:rsid w:val="3E8BFBBC"/>
    <w:rsid w:val="3E91C53E"/>
    <w:rsid w:val="3E9F7B2B"/>
    <w:rsid w:val="3EA18F7B"/>
    <w:rsid w:val="3EC28477"/>
    <w:rsid w:val="3EC6033D"/>
    <w:rsid w:val="3ECDC0AD"/>
    <w:rsid w:val="3ED69EED"/>
    <w:rsid w:val="3EE2A0AD"/>
    <w:rsid w:val="3EE67C66"/>
    <w:rsid w:val="3EE79178"/>
    <w:rsid w:val="3EF23EF8"/>
    <w:rsid w:val="3EF7FBBF"/>
    <w:rsid w:val="3F0B9648"/>
    <w:rsid w:val="3F14F7C4"/>
    <w:rsid w:val="3F260F4D"/>
    <w:rsid w:val="3F2CE665"/>
    <w:rsid w:val="3F315D8D"/>
    <w:rsid w:val="3F3A0509"/>
    <w:rsid w:val="3F41EE50"/>
    <w:rsid w:val="3F449F27"/>
    <w:rsid w:val="3F527C15"/>
    <w:rsid w:val="3F5774C8"/>
    <w:rsid w:val="3F635E90"/>
    <w:rsid w:val="3F6BE7B7"/>
    <w:rsid w:val="3F72FE29"/>
    <w:rsid w:val="3F82CFA5"/>
    <w:rsid w:val="3F8C826C"/>
    <w:rsid w:val="3FA51147"/>
    <w:rsid w:val="3FC247D2"/>
    <w:rsid w:val="3FE534BA"/>
    <w:rsid w:val="3FE8BBE8"/>
    <w:rsid w:val="3FEBF8F7"/>
    <w:rsid w:val="3FF90A3D"/>
    <w:rsid w:val="400144FF"/>
    <w:rsid w:val="4004AA02"/>
    <w:rsid w:val="403454DA"/>
    <w:rsid w:val="403606E9"/>
    <w:rsid w:val="403A6B20"/>
    <w:rsid w:val="403DFB34"/>
    <w:rsid w:val="404D44E7"/>
    <w:rsid w:val="405F4734"/>
    <w:rsid w:val="4067CD73"/>
    <w:rsid w:val="4072FC3C"/>
    <w:rsid w:val="407D4EA3"/>
    <w:rsid w:val="4081897F"/>
    <w:rsid w:val="4084B7F8"/>
    <w:rsid w:val="4093203A"/>
    <w:rsid w:val="40969DF3"/>
    <w:rsid w:val="40CA8018"/>
    <w:rsid w:val="40D292BD"/>
    <w:rsid w:val="40E15624"/>
    <w:rsid w:val="40F3091B"/>
    <w:rsid w:val="40F7A612"/>
    <w:rsid w:val="40FC6B7E"/>
    <w:rsid w:val="4101C685"/>
    <w:rsid w:val="4103E56F"/>
    <w:rsid w:val="410ECD7A"/>
    <w:rsid w:val="41124BA6"/>
    <w:rsid w:val="412852CD"/>
    <w:rsid w:val="412B00D1"/>
    <w:rsid w:val="412FC99E"/>
    <w:rsid w:val="4134866E"/>
    <w:rsid w:val="413803CE"/>
    <w:rsid w:val="41464F55"/>
    <w:rsid w:val="41473AA1"/>
    <w:rsid w:val="414BB23E"/>
    <w:rsid w:val="416B9C36"/>
    <w:rsid w:val="4179681F"/>
    <w:rsid w:val="4181C0CB"/>
    <w:rsid w:val="41924E1B"/>
    <w:rsid w:val="41A7D66E"/>
    <w:rsid w:val="41A81254"/>
    <w:rsid w:val="41B0B6A0"/>
    <w:rsid w:val="41BA5FDE"/>
    <w:rsid w:val="41C4111F"/>
    <w:rsid w:val="41D0E0A2"/>
    <w:rsid w:val="41E1743B"/>
    <w:rsid w:val="41EABCC4"/>
    <w:rsid w:val="41EF6357"/>
    <w:rsid w:val="42101560"/>
    <w:rsid w:val="421A1BE8"/>
    <w:rsid w:val="421C64BA"/>
    <w:rsid w:val="421D704E"/>
    <w:rsid w:val="421D8AD6"/>
    <w:rsid w:val="422EC328"/>
    <w:rsid w:val="42313C44"/>
    <w:rsid w:val="426F9AD9"/>
    <w:rsid w:val="4286A959"/>
    <w:rsid w:val="428969BF"/>
    <w:rsid w:val="428D1724"/>
    <w:rsid w:val="428EBC8F"/>
    <w:rsid w:val="42915D59"/>
    <w:rsid w:val="42AB70BE"/>
    <w:rsid w:val="42B2B7F0"/>
    <w:rsid w:val="42B6FA13"/>
    <w:rsid w:val="42C3C32B"/>
    <w:rsid w:val="42C85623"/>
    <w:rsid w:val="42CDA8EB"/>
    <w:rsid w:val="42CE0B57"/>
    <w:rsid w:val="42CEF3BD"/>
    <w:rsid w:val="42CF242D"/>
    <w:rsid w:val="42D889EF"/>
    <w:rsid w:val="42F7A0DD"/>
    <w:rsid w:val="43032714"/>
    <w:rsid w:val="430A8F4F"/>
    <w:rsid w:val="430B516F"/>
    <w:rsid w:val="430EE37A"/>
    <w:rsid w:val="43144503"/>
    <w:rsid w:val="433015D6"/>
    <w:rsid w:val="434BC99A"/>
    <w:rsid w:val="4359CA65"/>
    <w:rsid w:val="436CD5F8"/>
    <w:rsid w:val="43724729"/>
    <w:rsid w:val="437C677F"/>
    <w:rsid w:val="437E7325"/>
    <w:rsid w:val="4385523B"/>
    <w:rsid w:val="43A21148"/>
    <w:rsid w:val="43AE1A29"/>
    <w:rsid w:val="43B088F2"/>
    <w:rsid w:val="43B30EB6"/>
    <w:rsid w:val="43BD7B1B"/>
    <w:rsid w:val="43BFF62D"/>
    <w:rsid w:val="43C48B96"/>
    <w:rsid w:val="43C61177"/>
    <w:rsid w:val="43C89E37"/>
    <w:rsid w:val="43CAC0FC"/>
    <w:rsid w:val="43CF56A5"/>
    <w:rsid w:val="43D39968"/>
    <w:rsid w:val="43EDDC9F"/>
    <w:rsid w:val="43EF6F7D"/>
    <w:rsid w:val="43F7F311"/>
    <w:rsid w:val="43FB1224"/>
    <w:rsid w:val="44072B12"/>
    <w:rsid w:val="440B87ED"/>
    <w:rsid w:val="4424EE35"/>
    <w:rsid w:val="4425B51D"/>
    <w:rsid w:val="4427C761"/>
    <w:rsid w:val="442C02A1"/>
    <w:rsid w:val="442D5CEC"/>
    <w:rsid w:val="4446C250"/>
    <w:rsid w:val="444B4E08"/>
    <w:rsid w:val="445121B7"/>
    <w:rsid w:val="4455DE10"/>
    <w:rsid w:val="445E5DF3"/>
    <w:rsid w:val="448072F7"/>
    <w:rsid w:val="4483F061"/>
    <w:rsid w:val="448FA098"/>
    <w:rsid w:val="4492CD0B"/>
    <w:rsid w:val="44956786"/>
    <w:rsid w:val="44A464AF"/>
    <w:rsid w:val="44A8423F"/>
    <w:rsid w:val="44AFE5BF"/>
    <w:rsid w:val="44B40670"/>
    <w:rsid w:val="44E78F07"/>
    <w:rsid w:val="44F51BB2"/>
    <w:rsid w:val="4509B3DF"/>
    <w:rsid w:val="451AD506"/>
    <w:rsid w:val="451D3A17"/>
    <w:rsid w:val="4527F29B"/>
    <w:rsid w:val="4529FD2C"/>
    <w:rsid w:val="452DF942"/>
    <w:rsid w:val="453C3C14"/>
    <w:rsid w:val="453CEB0C"/>
    <w:rsid w:val="454018A8"/>
    <w:rsid w:val="454CD22A"/>
    <w:rsid w:val="455A799E"/>
    <w:rsid w:val="4578008A"/>
    <w:rsid w:val="4584C0CE"/>
    <w:rsid w:val="4588719A"/>
    <w:rsid w:val="458E33D4"/>
    <w:rsid w:val="459CA437"/>
    <w:rsid w:val="45A01701"/>
    <w:rsid w:val="45B6434D"/>
    <w:rsid w:val="45BCFA03"/>
    <w:rsid w:val="45BDDBA5"/>
    <w:rsid w:val="45C1C419"/>
    <w:rsid w:val="45CA0C12"/>
    <w:rsid w:val="45E13873"/>
    <w:rsid w:val="45E70132"/>
    <w:rsid w:val="45EE1CF8"/>
    <w:rsid w:val="45F2E5DE"/>
    <w:rsid w:val="45FA6E32"/>
    <w:rsid w:val="46337E53"/>
    <w:rsid w:val="463A8C5E"/>
    <w:rsid w:val="463C38C6"/>
    <w:rsid w:val="464BF98B"/>
    <w:rsid w:val="46723347"/>
    <w:rsid w:val="467EBA2F"/>
    <w:rsid w:val="46B1F1A3"/>
    <w:rsid w:val="46BF4207"/>
    <w:rsid w:val="46C5D218"/>
    <w:rsid w:val="46D23CE5"/>
    <w:rsid w:val="46E4843A"/>
    <w:rsid w:val="46F57ED1"/>
    <w:rsid w:val="46F7472C"/>
    <w:rsid w:val="46F925ED"/>
    <w:rsid w:val="47036801"/>
    <w:rsid w:val="4716D221"/>
    <w:rsid w:val="471A1C22"/>
    <w:rsid w:val="47440EB7"/>
    <w:rsid w:val="476D2DA9"/>
    <w:rsid w:val="4773BF16"/>
    <w:rsid w:val="478345BD"/>
    <w:rsid w:val="478AC4C8"/>
    <w:rsid w:val="478AD975"/>
    <w:rsid w:val="478EB63F"/>
    <w:rsid w:val="47928A15"/>
    <w:rsid w:val="4799FEAA"/>
    <w:rsid w:val="479EB826"/>
    <w:rsid w:val="47A2E451"/>
    <w:rsid w:val="47B2C0B8"/>
    <w:rsid w:val="47BE6D2D"/>
    <w:rsid w:val="47D279DE"/>
    <w:rsid w:val="47DE0072"/>
    <w:rsid w:val="47E32D8D"/>
    <w:rsid w:val="47F01EB6"/>
    <w:rsid w:val="480917A8"/>
    <w:rsid w:val="480AB4B2"/>
    <w:rsid w:val="480D88EE"/>
    <w:rsid w:val="481356C3"/>
    <w:rsid w:val="48193680"/>
    <w:rsid w:val="481FB6A5"/>
    <w:rsid w:val="4820800F"/>
    <w:rsid w:val="4825B248"/>
    <w:rsid w:val="4826CD25"/>
    <w:rsid w:val="483D89BD"/>
    <w:rsid w:val="48494220"/>
    <w:rsid w:val="484BE82C"/>
    <w:rsid w:val="485430E0"/>
    <w:rsid w:val="4863EBB9"/>
    <w:rsid w:val="486734BC"/>
    <w:rsid w:val="486B6885"/>
    <w:rsid w:val="487297E7"/>
    <w:rsid w:val="4877DF0D"/>
    <w:rsid w:val="488652E8"/>
    <w:rsid w:val="488DA864"/>
    <w:rsid w:val="48946BE8"/>
    <w:rsid w:val="4899D0DC"/>
    <w:rsid w:val="489E8D2C"/>
    <w:rsid w:val="48A3FACB"/>
    <w:rsid w:val="48A7D211"/>
    <w:rsid w:val="48B318B4"/>
    <w:rsid w:val="48B7A16E"/>
    <w:rsid w:val="48BBC1E6"/>
    <w:rsid w:val="48C33359"/>
    <w:rsid w:val="48C40457"/>
    <w:rsid w:val="48C5F2C6"/>
    <w:rsid w:val="48CC4059"/>
    <w:rsid w:val="48CD3659"/>
    <w:rsid w:val="48D979AE"/>
    <w:rsid w:val="48F0631D"/>
    <w:rsid w:val="48F3AD88"/>
    <w:rsid w:val="48F57C67"/>
    <w:rsid w:val="490B4AC5"/>
    <w:rsid w:val="490E7B6B"/>
    <w:rsid w:val="490F8F77"/>
    <w:rsid w:val="4917A002"/>
    <w:rsid w:val="4918BAC6"/>
    <w:rsid w:val="492E917D"/>
    <w:rsid w:val="493EB41F"/>
    <w:rsid w:val="493F94D3"/>
    <w:rsid w:val="49412E7F"/>
    <w:rsid w:val="49465FD7"/>
    <w:rsid w:val="494C68F3"/>
    <w:rsid w:val="494FFF7B"/>
    <w:rsid w:val="4950132F"/>
    <w:rsid w:val="495AAF26"/>
    <w:rsid w:val="49626F58"/>
    <w:rsid w:val="496368E2"/>
    <w:rsid w:val="49674A59"/>
    <w:rsid w:val="49703FDC"/>
    <w:rsid w:val="497D5989"/>
    <w:rsid w:val="497FB56C"/>
    <w:rsid w:val="4998514F"/>
    <w:rsid w:val="499E7D83"/>
    <w:rsid w:val="49A96558"/>
    <w:rsid w:val="49BE2B08"/>
    <w:rsid w:val="49C012DF"/>
    <w:rsid w:val="49DB6B62"/>
    <w:rsid w:val="49E4FA1F"/>
    <w:rsid w:val="49F27A35"/>
    <w:rsid w:val="49F8E0DC"/>
    <w:rsid w:val="4A0212B4"/>
    <w:rsid w:val="4A02D426"/>
    <w:rsid w:val="4A052136"/>
    <w:rsid w:val="4A0E9679"/>
    <w:rsid w:val="4A17D575"/>
    <w:rsid w:val="4A29786C"/>
    <w:rsid w:val="4A2D3BA3"/>
    <w:rsid w:val="4A300277"/>
    <w:rsid w:val="4A3CE441"/>
    <w:rsid w:val="4A3DE6E6"/>
    <w:rsid w:val="4A43A272"/>
    <w:rsid w:val="4A521B33"/>
    <w:rsid w:val="4A553BAF"/>
    <w:rsid w:val="4A61C1F1"/>
    <w:rsid w:val="4A6AD2DE"/>
    <w:rsid w:val="4A6F100D"/>
    <w:rsid w:val="4A6F47A4"/>
    <w:rsid w:val="4A70826D"/>
    <w:rsid w:val="4A71B390"/>
    <w:rsid w:val="4A726C71"/>
    <w:rsid w:val="4A72DE63"/>
    <w:rsid w:val="4A7A0240"/>
    <w:rsid w:val="4A82E006"/>
    <w:rsid w:val="4A855FFB"/>
    <w:rsid w:val="4A876268"/>
    <w:rsid w:val="4A902803"/>
    <w:rsid w:val="4A965C16"/>
    <w:rsid w:val="4AA1E573"/>
    <w:rsid w:val="4AAD0BD4"/>
    <w:rsid w:val="4AAEBDCF"/>
    <w:rsid w:val="4ABD8387"/>
    <w:rsid w:val="4ABF9273"/>
    <w:rsid w:val="4ACBE508"/>
    <w:rsid w:val="4ADD39D8"/>
    <w:rsid w:val="4ADDE9EE"/>
    <w:rsid w:val="4AE2119B"/>
    <w:rsid w:val="4AE26E3F"/>
    <w:rsid w:val="4AF2BE94"/>
    <w:rsid w:val="4AF4B7A8"/>
    <w:rsid w:val="4B0254C3"/>
    <w:rsid w:val="4B02CD04"/>
    <w:rsid w:val="4B0C8F17"/>
    <w:rsid w:val="4B17E862"/>
    <w:rsid w:val="4B1D5A3C"/>
    <w:rsid w:val="4B1DBDBD"/>
    <w:rsid w:val="4B267900"/>
    <w:rsid w:val="4B41178C"/>
    <w:rsid w:val="4B4529B0"/>
    <w:rsid w:val="4B4734C2"/>
    <w:rsid w:val="4B4D3FF1"/>
    <w:rsid w:val="4B57CE3F"/>
    <w:rsid w:val="4B5C4146"/>
    <w:rsid w:val="4B6FBD44"/>
    <w:rsid w:val="4B7A31C1"/>
    <w:rsid w:val="4B868DA1"/>
    <w:rsid w:val="4B904A94"/>
    <w:rsid w:val="4B94B4F1"/>
    <w:rsid w:val="4B9B6898"/>
    <w:rsid w:val="4BA11B09"/>
    <w:rsid w:val="4BD0A19E"/>
    <w:rsid w:val="4BD42C1F"/>
    <w:rsid w:val="4BE730A0"/>
    <w:rsid w:val="4BF57FD7"/>
    <w:rsid w:val="4BF976B4"/>
    <w:rsid w:val="4C094763"/>
    <w:rsid w:val="4C13E174"/>
    <w:rsid w:val="4C2020BD"/>
    <w:rsid w:val="4C2B6876"/>
    <w:rsid w:val="4C44323E"/>
    <w:rsid w:val="4C53A716"/>
    <w:rsid w:val="4C706925"/>
    <w:rsid w:val="4C86FE87"/>
    <w:rsid w:val="4C8A733C"/>
    <w:rsid w:val="4C90933B"/>
    <w:rsid w:val="4C93395B"/>
    <w:rsid w:val="4C93859A"/>
    <w:rsid w:val="4C94F236"/>
    <w:rsid w:val="4C9FB02F"/>
    <w:rsid w:val="4CA47C8D"/>
    <w:rsid w:val="4CAB03A5"/>
    <w:rsid w:val="4CABA00D"/>
    <w:rsid w:val="4CC000C9"/>
    <w:rsid w:val="4CC2A65F"/>
    <w:rsid w:val="4CC7F1E6"/>
    <w:rsid w:val="4CC995D4"/>
    <w:rsid w:val="4CD16A3C"/>
    <w:rsid w:val="4CD65949"/>
    <w:rsid w:val="4CD79878"/>
    <w:rsid w:val="4CD98383"/>
    <w:rsid w:val="4CE30523"/>
    <w:rsid w:val="4CED1FA8"/>
    <w:rsid w:val="4CF43E92"/>
    <w:rsid w:val="4CF57172"/>
    <w:rsid w:val="4D02B6F6"/>
    <w:rsid w:val="4D02EFFC"/>
    <w:rsid w:val="4D1785C8"/>
    <w:rsid w:val="4D22B64B"/>
    <w:rsid w:val="4D323EAB"/>
    <w:rsid w:val="4D40978C"/>
    <w:rsid w:val="4D69AEEA"/>
    <w:rsid w:val="4D81B49A"/>
    <w:rsid w:val="4D883714"/>
    <w:rsid w:val="4D89BD19"/>
    <w:rsid w:val="4D8C6A5D"/>
    <w:rsid w:val="4D909819"/>
    <w:rsid w:val="4D910E60"/>
    <w:rsid w:val="4D98C87D"/>
    <w:rsid w:val="4DA76554"/>
    <w:rsid w:val="4DA95452"/>
    <w:rsid w:val="4DAF35DB"/>
    <w:rsid w:val="4DAF8548"/>
    <w:rsid w:val="4DAF8618"/>
    <w:rsid w:val="4DBEA1CE"/>
    <w:rsid w:val="4DD1E8C8"/>
    <w:rsid w:val="4DD2659F"/>
    <w:rsid w:val="4DDA3110"/>
    <w:rsid w:val="4DE32DC2"/>
    <w:rsid w:val="4DE4CF66"/>
    <w:rsid w:val="4DFCBB57"/>
    <w:rsid w:val="4DFDE6A3"/>
    <w:rsid w:val="4E01AF0E"/>
    <w:rsid w:val="4E0CB589"/>
    <w:rsid w:val="4E20E909"/>
    <w:rsid w:val="4E22B0F2"/>
    <w:rsid w:val="4E327EA5"/>
    <w:rsid w:val="4E404CEE"/>
    <w:rsid w:val="4E42AB51"/>
    <w:rsid w:val="4E49584D"/>
    <w:rsid w:val="4E5574A5"/>
    <w:rsid w:val="4E5BAFE9"/>
    <w:rsid w:val="4E8CF810"/>
    <w:rsid w:val="4E9EA6A3"/>
    <w:rsid w:val="4EA950B9"/>
    <w:rsid w:val="4EAD91AB"/>
    <w:rsid w:val="4EB1158B"/>
    <w:rsid w:val="4EB8E781"/>
    <w:rsid w:val="4EBEA2DF"/>
    <w:rsid w:val="4EC38552"/>
    <w:rsid w:val="4ED472E6"/>
    <w:rsid w:val="4EDF0B5D"/>
    <w:rsid w:val="4EE8FCA5"/>
    <w:rsid w:val="4EF86487"/>
    <w:rsid w:val="4F00C255"/>
    <w:rsid w:val="4F07AF2E"/>
    <w:rsid w:val="4F0E2DA0"/>
    <w:rsid w:val="4F193EAB"/>
    <w:rsid w:val="4F240775"/>
    <w:rsid w:val="4F271F6C"/>
    <w:rsid w:val="4F2755FD"/>
    <w:rsid w:val="4F356AC3"/>
    <w:rsid w:val="4F3F1196"/>
    <w:rsid w:val="4F5063A6"/>
    <w:rsid w:val="4F57ED2E"/>
    <w:rsid w:val="4F6B8AB0"/>
    <w:rsid w:val="4F8BAE83"/>
    <w:rsid w:val="4FB649EF"/>
    <w:rsid w:val="4FBBD0E7"/>
    <w:rsid w:val="4FC145A5"/>
    <w:rsid w:val="4FE5656D"/>
    <w:rsid w:val="50014F34"/>
    <w:rsid w:val="501706E8"/>
    <w:rsid w:val="5020F2B7"/>
    <w:rsid w:val="502277DA"/>
    <w:rsid w:val="502D2D6C"/>
    <w:rsid w:val="5046E53D"/>
    <w:rsid w:val="5055BA0C"/>
    <w:rsid w:val="506F0185"/>
    <w:rsid w:val="5075F717"/>
    <w:rsid w:val="5076FE44"/>
    <w:rsid w:val="5077312C"/>
    <w:rsid w:val="50A64B89"/>
    <w:rsid w:val="50AAB920"/>
    <w:rsid w:val="50B1708A"/>
    <w:rsid w:val="50B1D8D2"/>
    <w:rsid w:val="50B2E3F6"/>
    <w:rsid w:val="50BAF05E"/>
    <w:rsid w:val="50CC9BA1"/>
    <w:rsid w:val="50CD87E0"/>
    <w:rsid w:val="50D18AF1"/>
    <w:rsid w:val="50D324DC"/>
    <w:rsid w:val="50D991BF"/>
    <w:rsid w:val="5103713D"/>
    <w:rsid w:val="510F3DB9"/>
    <w:rsid w:val="5147DBA3"/>
    <w:rsid w:val="514A8D71"/>
    <w:rsid w:val="5151C902"/>
    <w:rsid w:val="516860FE"/>
    <w:rsid w:val="516BBA5B"/>
    <w:rsid w:val="516BE16C"/>
    <w:rsid w:val="5171BD76"/>
    <w:rsid w:val="517586F2"/>
    <w:rsid w:val="517824F7"/>
    <w:rsid w:val="51806827"/>
    <w:rsid w:val="5183FF86"/>
    <w:rsid w:val="518C6264"/>
    <w:rsid w:val="51984EFD"/>
    <w:rsid w:val="519CAEED"/>
    <w:rsid w:val="51B61C55"/>
    <w:rsid w:val="51CBA199"/>
    <w:rsid w:val="51D05292"/>
    <w:rsid w:val="51D7FE39"/>
    <w:rsid w:val="51DDB2E9"/>
    <w:rsid w:val="51EC9320"/>
    <w:rsid w:val="51ECF44D"/>
    <w:rsid w:val="51ED2405"/>
    <w:rsid w:val="51F53D9E"/>
    <w:rsid w:val="51F8D296"/>
    <w:rsid w:val="51F8F3A1"/>
    <w:rsid w:val="520084DA"/>
    <w:rsid w:val="5246EA7D"/>
    <w:rsid w:val="524ADD11"/>
    <w:rsid w:val="526D8F58"/>
    <w:rsid w:val="526E1DA7"/>
    <w:rsid w:val="52723CA8"/>
    <w:rsid w:val="527B817B"/>
    <w:rsid w:val="527BF129"/>
    <w:rsid w:val="5298163C"/>
    <w:rsid w:val="52A14B20"/>
    <w:rsid w:val="52A9D938"/>
    <w:rsid w:val="52B38A9A"/>
    <w:rsid w:val="52B8B571"/>
    <w:rsid w:val="52CB6438"/>
    <w:rsid w:val="52DE0BEF"/>
    <w:rsid w:val="52E97E7A"/>
    <w:rsid w:val="52F448F5"/>
    <w:rsid w:val="52F7EA27"/>
    <w:rsid w:val="5318BE8F"/>
    <w:rsid w:val="531C0987"/>
    <w:rsid w:val="5332536E"/>
    <w:rsid w:val="533EA004"/>
    <w:rsid w:val="535329D0"/>
    <w:rsid w:val="5355B398"/>
    <w:rsid w:val="535B3764"/>
    <w:rsid w:val="5375CF33"/>
    <w:rsid w:val="53929FEA"/>
    <w:rsid w:val="53955B8D"/>
    <w:rsid w:val="539DC852"/>
    <w:rsid w:val="53B7ACC1"/>
    <w:rsid w:val="53C2AD28"/>
    <w:rsid w:val="53CA72D2"/>
    <w:rsid w:val="53CC942F"/>
    <w:rsid w:val="53D73B91"/>
    <w:rsid w:val="53E520BD"/>
    <w:rsid w:val="53EA84B8"/>
    <w:rsid w:val="54052558"/>
    <w:rsid w:val="540AA86C"/>
    <w:rsid w:val="5413880F"/>
    <w:rsid w:val="5417BDB6"/>
    <w:rsid w:val="5419C767"/>
    <w:rsid w:val="541BA828"/>
    <w:rsid w:val="54300397"/>
    <w:rsid w:val="543BF010"/>
    <w:rsid w:val="5446BE76"/>
    <w:rsid w:val="54522F1A"/>
    <w:rsid w:val="545BB5E4"/>
    <w:rsid w:val="5486B3FA"/>
    <w:rsid w:val="54900A45"/>
    <w:rsid w:val="5495C6EE"/>
    <w:rsid w:val="54AAC214"/>
    <w:rsid w:val="54ABEC2E"/>
    <w:rsid w:val="54B42173"/>
    <w:rsid w:val="54BA1B77"/>
    <w:rsid w:val="54C6E6D8"/>
    <w:rsid w:val="54D16819"/>
    <w:rsid w:val="54D4EB1E"/>
    <w:rsid w:val="54E865B7"/>
    <w:rsid w:val="54EEEED2"/>
    <w:rsid w:val="54F28482"/>
    <w:rsid w:val="54F6879A"/>
    <w:rsid w:val="54F8BD2A"/>
    <w:rsid w:val="5503D85A"/>
    <w:rsid w:val="55080F92"/>
    <w:rsid w:val="5520F7A2"/>
    <w:rsid w:val="552EC77F"/>
    <w:rsid w:val="55374A27"/>
    <w:rsid w:val="553839AC"/>
    <w:rsid w:val="5539BEDD"/>
    <w:rsid w:val="5559BDD6"/>
    <w:rsid w:val="55866EE9"/>
    <w:rsid w:val="5595FACB"/>
    <w:rsid w:val="559B89DB"/>
    <w:rsid w:val="55B1D4C2"/>
    <w:rsid w:val="55CCB755"/>
    <w:rsid w:val="55EDFF7B"/>
    <w:rsid w:val="55F73048"/>
    <w:rsid w:val="560DDB6F"/>
    <w:rsid w:val="56169BDE"/>
    <w:rsid w:val="56188B26"/>
    <w:rsid w:val="561CCA3D"/>
    <w:rsid w:val="56294087"/>
    <w:rsid w:val="56304797"/>
    <w:rsid w:val="5638A62D"/>
    <w:rsid w:val="564A1603"/>
    <w:rsid w:val="564A6DBF"/>
    <w:rsid w:val="565EE539"/>
    <w:rsid w:val="5663F072"/>
    <w:rsid w:val="566972CD"/>
    <w:rsid w:val="568217C8"/>
    <w:rsid w:val="5682E13B"/>
    <w:rsid w:val="568D1E40"/>
    <w:rsid w:val="569C9884"/>
    <w:rsid w:val="569EB30B"/>
    <w:rsid w:val="56BBB15A"/>
    <w:rsid w:val="56BFA1AA"/>
    <w:rsid w:val="56C0BB1E"/>
    <w:rsid w:val="56CD0AE4"/>
    <w:rsid w:val="56CFF89A"/>
    <w:rsid w:val="56E9472C"/>
    <w:rsid w:val="56F8DB24"/>
    <w:rsid w:val="56FD57ED"/>
    <w:rsid w:val="570138AF"/>
    <w:rsid w:val="5709DE83"/>
    <w:rsid w:val="570B6A24"/>
    <w:rsid w:val="5729639B"/>
    <w:rsid w:val="572CC3AC"/>
    <w:rsid w:val="57344266"/>
    <w:rsid w:val="573B92FC"/>
    <w:rsid w:val="575DABF7"/>
    <w:rsid w:val="5760BF9D"/>
    <w:rsid w:val="5769F884"/>
    <w:rsid w:val="57710DF8"/>
    <w:rsid w:val="57721F92"/>
    <w:rsid w:val="57830A45"/>
    <w:rsid w:val="5787CD30"/>
    <w:rsid w:val="578BB1AC"/>
    <w:rsid w:val="579449EB"/>
    <w:rsid w:val="57A2BC30"/>
    <w:rsid w:val="57A650BE"/>
    <w:rsid w:val="57AA5D3C"/>
    <w:rsid w:val="57CDC34F"/>
    <w:rsid w:val="57CFAD6F"/>
    <w:rsid w:val="57D038D7"/>
    <w:rsid w:val="57D1C82D"/>
    <w:rsid w:val="57D72B6D"/>
    <w:rsid w:val="57E5C175"/>
    <w:rsid w:val="57E64A1C"/>
    <w:rsid w:val="57F60259"/>
    <w:rsid w:val="58055560"/>
    <w:rsid w:val="580F9DA5"/>
    <w:rsid w:val="581BFBAD"/>
    <w:rsid w:val="582774DD"/>
    <w:rsid w:val="582874DD"/>
    <w:rsid w:val="5839A6CA"/>
    <w:rsid w:val="583AB3F2"/>
    <w:rsid w:val="58403DCC"/>
    <w:rsid w:val="586AAD6C"/>
    <w:rsid w:val="586E99B8"/>
    <w:rsid w:val="5871170F"/>
    <w:rsid w:val="5887332E"/>
    <w:rsid w:val="58999CB2"/>
    <w:rsid w:val="589F8A36"/>
    <w:rsid w:val="58A0F638"/>
    <w:rsid w:val="58B1F42F"/>
    <w:rsid w:val="58E2C080"/>
    <w:rsid w:val="58E33B3F"/>
    <w:rsid w:val="58E6D121"/>
    <w:rsid w:val="58E839B5"/>
    <w:rsid w:val="58EFCB42"/>
    <w:rsid w:val="58F6935F"/>
    <w:rsid w:val="58F8CA0A"/>
    <w:rsid w:val="590012F1"/>
    <w:rsid w:val="590C87D0"/>
    <w:rsid w:val="590F9F0E"/>
    <w:rsid w:val="59164C59"/>
    <w:rsid w:val="591FBEDB"/>
    <w:rsid w:val="59239D91"/>
    <w:rsid w:val="59273E21"/>
    <w:rsid w:val="5940632A"/>
    <w:rsid w:val="5943291E"/>
    <w:rsid w:val="5945B639"/>
    <w:rsid w:val="594C0762"/>
    <w:rsid w:val="5960EDE3"/>
    <w:rsid w:val="596B2CB4"/>
    <w:rsid w:val="5971E6F7"/>
    <w:rsid w:val="5987958C"/>
    <w:rsid w:val="598B81D6"/>
    <w:rsid w:val="5998403B"/>
    <w:rsid w:val="59A8CD98"/>
    <w:rsid w:val="59B02BB8"/>
    <w:rsid w:val="59B0D2E7"/>
    <w:rsid w:val="59B506E7"/>
    <w:rsid w:val="59C0FE37"/>
    <w:rsid w:val="59C42403"/>
    <w:rsid w:val="59C78901"/>
    <w:rsid w:val="59C7AAEF"/>
    <w:rsid w:val="59CA94F5"/>
    <w:rsid w:val="59CC087B"/>
    <w:rsid w:val="59DFA7BC"/>
    <w:rsid w:val="59E46AF3"/>
    <w:rsid w:val="59EAAFE1"/>
    <w:rsid w:val="59EB88D1"/>
    <w:rsid w:val="59EF1814"/>
    <w:rsid w:val="59F4F487"/>
    <w:rsid w:val="59F61919"/>
    <w:rsid w:val="59FEEE74"/>
    <w:rsid w:val="5A268592"/>
    <w:rsid w:val="5A27DB17"/>
    <w:rsid w:val="5A29E289"/>
    <w:rsid w:val="5A2EB2F0"/>
    <w:rsid w:val="5A32462F"/>
    <w:rsid w:val="5A37DCCF"/>
    <w:rsid w:val="5A4F5EBE"/>
    <w:rsid w:val="5A64C0FF"/>
    <w:rsid w:val="5A671F38"/>
    <w:rsid w:val="5A71831F"/>
    <w:rsid w:val="5A720684"/>
    <w:rsid w:val="5A7B87BB"/>
    <w:rsid w:val="5A86EB87"/>
    <w:rsid w:val="5AA57CD1"/>
    <w:rsid w:val="5AB4687A"/>
    <w:rsid w:val="5ADBB98A"/>
    <w:rsid w:val="5ADDB84B"/>
    <w:rsid w:val="5ADE7309"/>
    <w:rsid w:val="5AE56807"/>
    <w:rsid w:val="5AF224BE"/>
    <w:rsid w:val="5B01B123"/>
    <w:rsid w:val="5B039614"/>
    <w:rsid w:val="5B0DA24D"/>
    <w:rsid w:val="5B1C066E"/>
    <w:rsid w:val="5B2A1A17"/>
    <w:rsid w:val="5B471CBF"/>
    <w:rsid w:val="5B50B793"/>
    <w:rsid w:val="5B5120B7"/>
    <w:rsid w:val="5B67D8DC"/>
    <w:rsid w:val="5B723DA0"/>
    <w:rsid w:val="5B724EB5"/>
    <w:rsid w:val="5B9E3B59"/>
    <w:rsid w:val="5BA9CFBC"/>
    <w:rsid w:val="5BB9ED64"/>
    <w:rsid w:val="5BBA57CB"/>
    <w:rsid w:val="5BBDD0D6"/>
    <w:rsid w:val="5BC2EB1D"/>
    <w:rsid w:val="5BC6B09B"/>
    <w:rsid w:val="5BD4A9D2"/>
    <w:rsid w:val="5BD896FA"/>
    <w:rsid w:val="5BDD47B0"/>
    <w:rsid w:val="5BEB1D68"/>
    <w:rsid w:val="5BEFB5C8"/>
    <w:rsid w:val="5BF4CEBB"/>
    <w:rsid w:val="5C0D621A"/>
    <w:rsid w:val="5C17581C"/>
    <w:rsid w:val="5C28C984"/>
    <w:rsid w:val="5C2D2B56"/>
    <w:rsid w:val="5C31D840"/>
    <w:rsid w:val="5C348350"/>
    <w:rsid w:val="5C3CF5CD"/>
    <w:rsid w:val="5C3E8C78"/>
    <w:rsid w:val="5C4375D9"/>
    <w:rsid w:val="5C47C04E"/>
    <w:rsid w:val="5C4979C6"/>
    <w:rsid w:val="5C4B5C1C"/>
    <w:rsid w:val="5C50C79A"/>
    <w:rsid w:val="5C5429B7"/>
    <w:rsid w:val="5C5F0F05"/>
    <w:rsid w:val="5C64DE53"/>
    <w:rsid w:val="5C6A6EA3"/>
    <w:rsid w:val="5C736CDD"/>
    <w:rsid w:val="5C749503"/>
    <w:rsid w:val="5C7B6FCC"/>
    <w:rsid w:val="5C813FB3"/>
    <w:rsid w:val="5C865DAC"/>
    <w:rsid w:val="5CB08C54"/>
    <w:rsid w:val="5CB4E95E"/>
    <w:rsid w:val="5CBE4F2D"/>
    <w:rsid w:val="5CC1E470"/>
    <w:rsid w:val="5CC499A5"/>
    <w:rsid w:val="5CC95319"/>
    <w:rsid w:val="5CD1CFBE"/>
    <w:rsid w:val="5CD27C98"/>
    <w:rsid w:val="5CDB77D6"/>
    <w:rsid w:val="5CDCCCAD"/>
    <w:rsid w:val="5CE9D1FE"/>
    <w:rsid w:val="5CFA3046"/>
    <w:rsid w:val="5CFD2810"/>
    <w:rsid w:val="5D159DB7"/>
    <w:rsid w:val="5D21BF1B"/>
    <w:rsid w:val="5D248F66"/>
    <w:rsid w:val="5D3AD1CA"/>
    <w:rsid w:val="5D3E4A6E"/>
    <w:rsid w:val="5D409BF8"/>
    <w:rsid w:val="5D425BAE"/>
    <w:rsid w:val="5D553B20"/>
    <w:rsid w:val="5D63B15A"/>
    <w:rsid w:val="5D698D1B"/>
    <w:rsid w:val="5D6D45EB"/>
    <w:rsid w:val="5D7074E7"/>
    <w:rsid w:val="5D71785C"/>
    <w:rsid w:val="5D730923"/>
    <w:rsid w:val="5D74454C"/>
    <w:rsid w:val="5D837F3B"/>
    <w:rsid w:val="5D8A00D5"/>
    <w:rsid w:val="5D964EE7"/>
    <w:rsid w:val="5DA7E2B1"/>
    <w:rsid w:val="5DC6145B"/>
    <w:rsid w:val="5DE3B2D9"/>
    <w:rsid w:val="5DEFFA18"/>
    <w:rsid w:val="5DF56FE3"/>
    <w:rsid w:val="5E076E67"/>
    <w:rsid w:val="5E0F937A"/>
    <w:rsid w:val="5E109891"/>
    <w:rsid w:val="5E176715"/>
    <w:rsid w:val="5E1A2648"/>
    <w:rsid w:val="5E2A0AAE"/>
    <w:rsid w:val="5E2BD199"/>
    <w:rsid w:val="5E3CFBF4"/>
    <w:rsid w:val="5E3E87EF"/>
    <w:rsid w:val="5E41E50F"/>
    <w:rsid w:val="5E45890C"/>
    <w:rsid w:val="5E4863E6"/>
    <w:rsid w:val="5E57630D"/>
    <w:rsid w:val="5E66069B"/>
    <w:rsid w:val="5E7124F3"/>
    <w:rsid w:val="5E774837"/>
    <w:rsid w:val="5E7FED80"/>
    <w:rsid w:val="5E80D0C0"/>
    <w:rsid w:val="5E8F93B7"/>
    <w:rsid w:val="5E93FC69"/>
    <w:rsid w:val="5E9A12B2"/>
    <w:rsid w:val="5E9C6E29"/>
    <w:rsid w:val="5EA15C37"/>
    <w:rsid w:val="5EB5F50C"/>
    <w:rsid w:val="5EC0CE75"/>
    <w:rsid w:val="5EC6E77A"/>
    <w:rsid w:val="5ED2764C"/>
    <w:rsid w:val="5EE13751"/>
    <w:rsid w:val="5EE5B9A4"/>
    <w:rsid w:val="5EF96742"/>
    <w:rsid w:val="5EFBCB1F"/>
    <w:rsid w:val="5EFF81BB"/>
    <w:rsid w:val="5F12F656"/>
    <w:rsid w:val="5F1442B2"/>
    <w:rsid w:val="5F243C7A"/>
    <w:rsid w:val="5F2885FA"/>
    <w:rsid w:val="5F28E3D0"/>
    <w:rsid w:val="5F2CEB0F"/>
    <w:rsid w:val="5F367BC0"/>
    <w:rsid w:val="5F4D53D8"/>
    <w:rsid w:val="5F811A88"/>
    <w:rsid w:val="5F81C5D0"/>
    <w:rsid w:val="5F88D098"/>
    <w:rsid w:val="5F8BC6DC"/>
    <w:rsid w:val="5F8C01BE"/>
    <w:rsid w:val="5F8C98BB"/>
    <w:rsid w:val="5FA477CE"/>
    <w:rsid w:val="5FAB2454"/>
    <w:rsid w:val="5FACBB48"/>
    <w:rsid w:val="5FC1EEED"/>
    <w:rsid w:val="5FC5DB0F"/>
    <w:rsid w:val="5FDB62AD"/>
    <w:rsid w:val="5FDC6598"/>
    <w:rsid w:val="5FE115ED"/>
    <w:rsid w:val="5FE2148E"/>
    <w:rsid w:val="5FEA8D59"/>
    <w:rsid w:val="5FF49901"/>
    <w:rsid w:val="5FF7DF44"/>
    <w:rsid w:val="5FFF0510"/>
    <w:rsid w:val="5FFF62B5"/>
    <w:rsid w:val="600EB4EB"/>
    <w:rsid w:val="601EEFDC"/>
    <w:rsid w:val="601FAC23"/>
    <w:rsid w:val="6027949B"/>
    <w:rsid w:val="60370DE6"/>
    <w:rsid w:val="603A9C19"/>
    <w:rsid w:val="60434D7B"/>
    <w:rsid w:val="6055FBE3"/>
    <w:rsid w:val="60608885"/>
    <w:rsid w:val="60689296"/>
    <w:rsid w:val="606B4AA9"/>
    <w:rsid w:val="606E5CE2"/>
    <w:rsid w:val="60750787"/>
    <w:rsid w:val="608D7397"/>
    <w:rsid w:val="608DF5F6"/>
    <w:rsid w:val="60954BC1"/>
    <w:rsid w:val="609CA38C"/>
    <w:rsid w:val="60A473A6"/>
    <w:rsid w:val="60A5E782"/>
    <w:rsid w:val="60A9565E"/>
    <w:rsid w:val="60ADD4ED"/>
    <w:rsid w:val="60B513C8"/>
    <w:rsid w:val="60BEA042"/>
    <w:rsid w:val="60C36DB7"/>
    <w:rsid w:val="60C74611"/>
    <w:rsid w:val="60C80F51"/>
    <w:rsid w:val="60DD79DE"/>
    <w:rsid w:val="60E7F887"/>
    <w:rsid w:val="60F5638E"/>
    <w:rsid w:val="60F98698"/>
    <w:rsid w:val="60FE56F1"/>
    <w:rsid w:val="61093870"/>
    <w:rsid w:val="61203EA8"/>
    <w:rsid w:val="61346EFA"/>
    <w:rsid w:val="61366ADD"/>
    <w:rsid w:val="613A4C33"/>
    <w:rsid w:val="6142FD60"/>
    <w:rsid w:val="6146CCE9"/>
    <w:rsid w:val="614CE547"/>
    <w:rsid w:val="6150A0F0"/>
    <w:rsid w:val="615E78F2"/>
    <w:rsid w:val="616075A0"/>
    <w:rsid w:val="61679AEA"/>
    <w:rsid w:val="61727775"/>
    <w:rsid w:val="617501F3"/>
    <w:rsid w:val="61769B1B"/>
    <w:rsid w:val="61808BF1"/>
    <w:rsid w:val="618A05D8"/>
    <w:rsid w:val="6190FD90"/>
    <w:rsid w:val="619B5DD5"/>
    <w:rsid w:val="61B0453B"/>
    <w:rsid w:val="61BAC03D"/>
    <w:rsid w:val="61C7ACAA"/>
    <w:rsid w:val="61CD18B4"/>
    <w:rsid w:val="61DEDC40"/>
    <w:rsid w:val="61F92692"/>
    <w:rsid w:val="6214DC39"/>
    <w:rsid w:val="621C0618"/>
    <w:rsid w:val="625AB02D"/>
    <w:rsid w:val="625BF8B8"/>
    <w:rsid w:val="626CC5A7"/>
    <w:rsid w:val="62785DBE"/>
    <w:rsid w:val="628A5314"/>
    <w:rsid w:val="628CCF6D"/>
    <w:rsid w:val="62A11770"/>
    <w:rsid w:val="62A42A91"/>
    <w:rsid w:val="62AB261D"/>
    <w:rsid w:val="62B5E077"/>
    <w:rsid w:val="62B7BC17"/>
    <w:rsid w:val="62B7BDBB"/>
    <w:rsid w:val="62B891D8"/>
    <w:rsid w:val="62C34C26"/>
    <w:rsid w:val="62D609EB"/>
    <w:rsid w:val="62E2ADA2"/>
    <w:rsid w:val="62F85221"/>
    <w:rsid w:val="630D2311"/>
    <w:rsid w:val="6313A8CF"/>
    <w:rsid w:val="6322C519"/>
    <w:rsid w:val="632438BD"/>
    <w:rsid w:val="63257657"/>
    <w:rsid w:val="6329D323"/>
    <w:rsid w:val="6333B038"/>
    <w:rsid w:val="633A3D39"/>
    <w:rsid w:val="633FDA2A"/>
    <w:rsid w:val="6348757F"/>
    <w:rsid w:val="634AA0A4"/>
    <w:rsid w:val="63690E63"/>
    <w:rsid w:val="636AF0FD"/>
    <w:rsid w:val="63740D3C"/>
    <w:rsid w:val="6378A79A"/>
    <w:rsid w:val="6378DBFA"/>
    <w:rsid w:val="63994EAA"/>
    <w:rsid w:val="63A2AE02"/>
    <w:rsid w:val="63A4541F"/>
    <w:rsid w:val="63A7D212"/>
    <w:rsid w:val="63B8C313"/>
    <w:rsid w:val="63B9CA81"/>
    <w:rsid w:val="63C44466"/>
    <w:rsid w:val="63D467F4"/>
    <w:rsid w:val="63E0EDBB"/>
    <w:rsid w:val="63E5290E"/>
    <w:rsid w:val="63E6C957"/>
    <w:rsid w:val="63E7B3D5"/>
    <w:rsid w:val="63EE11A0"/>
    <w:rsid w:val="63F89C76"/>
    <w:rsid w:val="63FE1A7A"/>
    <w:rsid w:val="64193839"/>
    <w:rsid w:val="6424C84E"/>
    <w:rsid w:val="6448D9B9"/>
    <w:rsid w:val="64498599"/>
    <w:rsid w:val="644E45FF"/>
    <w:rsid w:val="646B5DAC"/>
    <w:rsid w:val="64712BBF"/>
    <w:rsid w:val="6471EEB6"/>
    <w:rsid w:val="64884BE0"/>
    <w:rsid w:val="64A001B0"/>
    <w:rsid w:val="64A1EA7C"/>
    <w:rsid w:val="64B08964"/>
    <w:rsid w:val="64B6FE9E"/>
    <w:rsid w:val="64CAA582"/>
    <w:rsid w:val="64D7B859"/>
    <w:rsid w:val="64E0F85C"/>
    <w:rsid w:val="64EBC418"/>
    <w:rsid w:val="64F96297"/>
    <w:rsid w:val="65095436"/>
    <w:rsid w:val="650F8B2E"/>
    <w:rsid w:val="65151915"/>
    <w:rsid w:val="651C6823"/>
    <w:rsid w:val="6530B819"/>
    <w:rsid w:val="653E7E63"/>
    <w:rsid w:val="6541BE04"/>
    <w:rsid w:val="6546A2D0"/>
    <w:rsid w:val="6555AA95"/>
    <w:rsid w:val="656E311D"/>
    <w:rsid w:val="65753DBC"/>
    <w:rsid w:val="6577D7E3"/>
    <w:rsid w:val="658BD36A"/>
    <w:rsid w:val="658C3F88"/>
    <w:rsid w:val="65946E7F"/>
    <w:rsid w:val="6597D73D"/>
    <w:rsid w:val="65AA0BCA"/>
    <w:rsid w:val="65DF4873"/>
    <w:rsid w:val="65EEF2A3"/>
    <w:rsid w:val="65F174BD"/>
    <w:rsid w:val="65F2FB72"/>
    <w:rsid w:val="65F7FDF6"/>
    <w:rsid w:val="65FB1FA3"/>
    <w:rsid w:val="65FFD983"/>
    <w:rsid w:val="66023890"/>
    <w:rsid w:val="660570CC"/>
    <w:rsid w:val="660589E7"/>
    <w:rsid w:val="66065BDF"/>
    <w:rsid w:val="661BAA76"/>
    <w:rsid w:val="661F30B1"/>
    <w:rsid w:val="66401BE2"/>
    <w:rsid w:val="6642ECC7"/>
    <w:rsid w:val="66486656"/>
    <w:rsid w:val="6663CA52"/>
    <w:rsid w:val="666B80DA"/>
    <w:rsid w:val="666B8178"/>
    <w:rsid w:val="66792C9B"/>
    <w:rsid w:val="6679ADB6"/>
    <w:rsid w:val="6681F5E2"/>
    <w:rsid w:val="66909BED"/>
    <w:rsid w:val="6692FBFA"/>
    <w:rsid w:val="66AA0011"/>
    <w:rsid w:val="66D2C73D"/>
    <w:rsid w:val="66D434D3"/>
    <w:rsid w:val="66D905D4"/>
    <w:rsid w:val="66DA972E"/>
    <w:rsid w:val="66E31ABA"/>
    <w:rsid w:val="66F7E638"/>
    <w:rsid w:val="67048067"/>
    <w:rsid w:val="670EC37E"/>
    <w:rsid w:val="67257C0F"/>
    <w:rsid w:val="67264634"/>
    <w:rsid w:val="6730999A"/>
    <w:rsid w:val="673C5854"/>
    <w:rsid w:val="674420AD"/>
    <w:rsid w:val="674C3090"/>
    <w:rsid w:val="67505FE1"/>
    <w:rsid w:val="6755352D"/>
    <w:rsid w:val="675642CB"/>
    <w:rsid w:val="676070E1"/>
    <w:rsid w:val="67748893"/>
    <w:rsid w:val="67779BB4"/>
    <w:rsid w:val="677D5C11"/>
    <w:rsid w:val="678D1218"/>
    <w:rsid w:val="6793742E"/>
    <w:rsid w:val="679540C8"/>
    <w:rsid w:val="67A085E2"/>
    <w:rsid w:val="67B0D003"/>
    <w:rsid w:val="67BC3882"/>
    <w:rsid w:val="67D7A535"/>
    <w:rsid w:val="67E188B8"/>
    <w:rsid w:val="67EC1827"/>
    <w:rsid w:val="67FBC9D5"/>
    <w:rsid w:val="6803B4A1"/>
    <w:rsid w:val="68043841"/>
    <w:rsid w:val="680B9FC3"/>
    <w:rsid w:val="6816DB9F"/>
    <w:rsid w:val="681D75BA"/>
    <w:rsid w:val="682BF73C"/>
    <w:rsid w:val="6835974D"/>
    <w:rsid w:val="6876B4DA"/>
    <w:rsid w:val="6878E818"/>
    <w:rsid w:val="68964B8A"/>
    <w:rsid w:val="6897D7D3"/>
    <w:rsid w:val="689E0458"/>
    <w:rsid w:val="68A2A25B"/>
    <w:rsid w:val="68A934D8"/>
    <w:rsid w:val="68B089CA"/>
    <w:rsid w:val="68B09DDA"/>
    <w:rsid w:val="68B847EC"/>
    <w:rsid w:val="68BDA950"/>
    <w:rsid w:val="68C88856"/>
    <w:rsid w:val="68CDBF92"/>
    <w:rsid w:val="68D96068"/>
    <w:rsid w:val="68DDDCCB"/>
    <w:rsid w:val="68E7A23F"/>
    <w:rsid w:val="68F56CAD"/>
    <w:rsid w:val="68FBB013"/>
    <w:rsid w:val="68FD3CAD"/>
    <w:rsid w:val="68FE8BC2"/>
    <w:rsid w:val="69005B1D"/>
    <w:rsid w:val="6900CEC9"/>
    <w:rsid w:val="6901BAF7"/>
    <w:rsid w:val="690C73F5"/>
    <w:rsid w:val="690F8F8E"/>
    <w:rsid w:val="691058F4"/>
    <w:rsid w:val="69186023"/>
    <w:rsid w:val="6919568F"/>
    <w:rsid w:val="691D23CA"/>
    <w:rsid w:val="692B07E5"/>
    <w:rsid w:val="692C5EAB"/>
    <w:rsid w:val="6932ABE0"/>
    <w:rsid w:val="693531CD"/>
    <w:rsid w:val="6957ADBC"/>
    <w:rsid w:val="696035AE"/>
    <w:rsid w:val="696B1CFB"/>
    <w:rsid w:val="696F33CA"/>
    <w:rsid w:val="6974129A"/>
    <w:rsid w:val="698252EA"/>
    <w:rsid w:val="698D6715"/>
    <w:rsid w:val="698FA6D4"/>
    <w:rsid w:val="699CC94C"/>
    <w:rsid w:val="69A45D5C"/>
    <w:rsid w:val="69BE9744"/>
    <w:rsid w:val="69C406EE"/>
    <w:rsid w:val="69C513E7"/>
    <w:rsid w:val="69C924C3"/>
    <w:rsid w:val="69CAC5B0"/>
    <w:rsid w:val="69CFA523"/>
    <w:rsid w:val="69DA19C4"/>
    <w:rsid w:val="69FF731A"/>
    <w:rsid w:val="6A0429B8"/>
    <w:rsid w:val="6A15B4A7"/>
    <w:rsid w:val="6A187F97"/>
    <w:rsid w:val="6A1CDA2F"/>
    <w:rsid w:val="6A2B45A3"/>
    <w:rsid w:val="6A4A8C8E"/>
    <w:rsid w:val="6A4E8F9D"/>
    <w:rsid w:val="6A55E515"/>
    <w:rsid w:val="6A638EE8"/>
    <w:rsid w:val="6A6D31F2"/>
    <w:rsid w:val="6A74EEEA"/>
    <w:rsid w:val="6A7770C0"/>
    <w:rsid w:val="6A844EBE"/>
    <w:rsid w:val="6A88AD1D"/>
    <w:rsid w:val="6A8AF7F5"/>
    <w:rsid w:val="6A9AFA54"/>
    <w:rsid w:val="6AA0079C"/>
    <w:rsid w:val="6AA28B6F"/>
    <w:rsid w:val="6AA8861A"/>
    <w:rsid w:val="6ABE1278"/>
    <w:rsid w:val="6AC565B3"/>
    <w:rsid w:val="6AC8C070"/>
    <w:rsid w:val="6ACF81BE"/>
    <w:rsid w:val="6AE80988"/>
    <w:rsid w:val="6AF35F20"/>
    <w:rsid w:val="6B0EBFA8"/>
    <w:rsid w:val="6B10EFB3"/>
    <w:rsid w:val="6B27FCE9"/>
    <w:rsid w:val="6B2F5930"/>
    <w:rsid w:val="6B306C4F"/>
    <w:rsid w:val="6B3A920B"/>
    <w:rsid w:val="6B3EC44E"/>
    <w:rsid w:val="6B48D230"/>
    <w:rsid w:val="6B4CF6C1"/>
    <w:rsid w:val="6B60446F"/>
    <w:rsid w:val="6B61A984"/>
    <w:rsid w:val="6B66DA49"/>
    <w:rsid w:val="6B693E69"/>
    <w:rsid w:val="6B6AC582"/>
    <w:rsid w:val="6BA34D9F"/>
    <w:rsid w:val="6BA691FC"/>
    <w:rsid w:val="6BAB11F9"/>
    <w:rsid w:val="6BAF8465"/>
    <w:rsid w:val="6BCE856B"/>
    <w:rsid w:val="6BD2C44C"/>
    <w:rsid w:val="6BDD72A1"/>
    <w:rsid w:val="6BE3A298"/>
    <w:rsid w:val="6BF0385D"/>
    <w:rsid w:val="6BFE9F2B"/>
    <w:rsid w:val="6C0AC1F8"/>
    <w:rsid w:val="6C1C5F29"/>
    <w:rsid w:val="6C238F24"/>
    <w:rsid w:val="6C2D9FB1"/>
    <w:rsid w:val="6C2F1A15"/>
    <w:rsid w:val="6C45C547"/>
    <w:rsid w:val="6C5DD68C"/>
    <w:rsid w:val="6C68CEF4"/>
    <w:rsid w:val="6C6BCA51"/>
    <w:rsid w:val="6C7957B2"/>
    <w:rsid w:val="6C7E73AB"/>
    <w:rsid w:val="6C817006"/>
    <w:rsid w:val="6CA8E826"/>
    <w:rsid w:val="6CA92621"/>
    <w:rsid w:val="6CB2BC7A"/>
    <w:rsid w:val="6CB857D5"/>
    <w:rsid w:val="6CD10866"/>
    <w:rsid w:val="6CDEDB2B"/>
    <w:rsid w:val="6CEC01A4"/>
    <w:rsid w:val="6CF1BFA5"/>
    <w:rsid w:val="6CF912F4"/>
    <w:rsid w:val="6CFF14B7"/>
    <w:rsid w:val="6D09DD4E"/>
    <w:rsid w:val="6D11D4A6"/>
    <w:rsid w:val="6D12C8A2"/>
    <w:rsid w:val="6D1C53A1"/>
    <w:rsid w:val="6D3A28A1"/>
    <w:rsid w:val="6D3F37B2"/>
    <w:rsid w:val="6D5879D4"/>
    <w:rsid w:val="6D708AAA"/>
    <w:rsid w:val="6D744D51"/>
    <w:rsid w:val="6D7F91FD"/>
    <w:rsid w:val="6D850DD6"/>
    <w:rsid w:val="6D8A7737"/>
    <w:rsid w:val="6D8D69FC"/>
    <w:rsid w:val="6D9CA24D"/>
    <w:rsid w:val="6DBF990D"/>
    <w:rsid w:val="6DC27607"/>
    <w:rsid w:val="6DCE9CB7"/>
    <w:rsid w:val="6DDA7B94"/>
    <w:rsid w:val="6DE7C82B"/>
    <w:rsid w:val="6DF9221F"/>
    <w:rsid w:val="6E055607"/>
    <w:rsid w:val="6E079AB2"/>
    <w:rsid w:val="6E0C288F"/>
    <w:rsid w:val="6E129B55"/>
    <w:rsid w:val="6E1605C9"/>
    <w:rsid w:val="6E2D113A"/>
    <w:rsid w:val="6E351B71"/>
    <w:rsid w:val="6E536DCD"/>
    <w:rsid w:val="6E62D5F3"/>
    <w:rsid w:val="6E66B3BF"/>
    <w:rsid w:val="6E6830AD"/>
    <w:rsid w:val="6E74D891"/>
    <w:rsid w:val="6E8D9AA7"/>
    <w:rsid w:val="6E94E355"/>
    <w:rsid w:val="6EA261C0"/>
    <w:rsid w:val="6EA32817"/>
    <w:rsid w:val="6EA675DB"/>
    <w:rsid w:val="6EAF3C75"/>
    <w:rsid w:val="6EB023D4"/>
    <w:rsid w:val="6ECDB64C"/>
    <w:rsid w:val="6ED22763"/>
    <w:rsid w:val="6ED66BAA"/>
    <w:rsid w:val="6EEBE2EA"/>
    <w:rsid w:val="6F047127"/>
    <w:rsid w:val="6F173F94"/>
    <w:rsid w:val="6F1AD1A4"/>
    <w:rsid w:val="6F223CCD"/>
    <w:rsid w:val="6F24060E"/>
    <w:rsid w:val="6F2FB8B9"/>
    <w:rsid w:val="6F32453A"/>
    <w:rsid w:val="6F3455F6"/>
    <w:rsid w:val="6F400143"/>
    <w:rsid w:val="6F437B57"/>
    <w:rsid w:val="6F647B45"/>
    <w:rsid w:val="6F69DB25"/>
    <w:rsid w:val="6F6B9A75"/>
    <w:rsid w:val="6F6E9F17"/>
    <w:rsid w:val="6F801379"/>
    <w:rsid w:val="6F82DF31"/>
    <w:rsid w:val="6F91610C"/>
    <w:rsid w:val="6FE3AF63"/>
    <w:rsid w:val="6FFB5B11"/>
    <w:rsid w:val="70021689"/>
    <w:rsid w:val="700583D6"/>
    <w:rsid w:val="7012A348"/>
    <w:rsid w:val="70139BD5"/>
    <w:rsid w:val="701DB6B0"/>
    <w:rsid w:val="701DEE4A"/>
    <w:rsid w:val="701DF5BF"/>
    <w:rsid w:val="7027CCD8"/>
    <w:rsid w:val="70284255"/>
    <w:rsid w:val="702916D1"/>
    <w:rsid w:val="702CB69E"/>
    <w:rsid w:val="7032E2DA"/>
    <w:rsid w:val="70464942"/>
    <w:rsid w:val="70497568"/>
    <w:rsid w:val="704E8F0C"/>
    <w:rsid w:val="70533DC0"/>
    <w:rsid w:val="7053F463"/>
    <w:rsid w:val="70739E02"/>
    <w:rsid w:val="70A905A6"/>
    <w:rsid w:val="70B7355D"/>
    <w:rsid w:val="70BEAB59"/>
    <w:rsid w:val="70D40648"/>
    <w:rsid w:val="70DA1645"/>
    <w:rsid w:val="70E161CD"/>
    <w:rsid w:val="70E37369"/>
    <w:rsid w:val="70E674DC"/>
    <w:rsid w:val="70E8A383"/>
    <w:rsid w:val="70F18E59"/>
    <w:rsid w:val="710E653D"/>
    <w:rsid w:val="7118E723"/>
    <w:rsid w:val="711AE7C1"/>
    <w:rsid w:val="711C2E79"/>
    <w:rsid w:val="71277FD5"/>
    <w:rsid w:val="7129D220"/>
    <w:rsid w:val="7133F45E"/>
    <w:rsid w:val="713FD146"/>
    <w:rsid w:val="7157724A"/>
    <w:rsid w:val="71602FD6"/>
    <w:rsid w:val="71630EE1"/>
    <w:rsid w:val="718026E5"/>
    <w:rsid w:val="71848AF7"/>
    <w:rsid w:val="7185ECF5"/>
    <w:rsid w:val="718CEC74"/>
    <w:rsid w:val="718FF97F"/>
    <w:rsid w:val="71935F57"/>
    <w:rsid w:val="719D437A"/>
    <w:rsid w:val="71A69367"/>
    <w:rsid w:val="71A81401"/>
    <w:rsid w:val="71ADDD70"/>
    <w:rsid w:val="71B2706E"/>
    <w:rsid w:val="71D3F1DF"/>
    <w:rsid w:val="71D54285"/>
    <w:rsid w:val="71E44AB3"/>
    <w:rsid w:val="71E6626E"/>
    <w:rsid w:val="71EF4031"/>
    <w:rsid w:val="71F0159E"/>
    <w:rsid w:val="71FB08F0"/>
    <w:rsid w:val="72297286"/>
    <w:rsid w:val="7244989F"/>
    <w:rsid w:val="724B5D7C"/>
    <w:rsid w:val="7267876E"/>
    <w:rsid w:val="72794F0F"/>
    <w:rsid w:val="7288C928"/>
    <w:rsid w:val="729718BE"/>
    <w:rsid w:val="7298347B"/>
    <w:rsid w:val="72A9BA3C"/>
    <w:rsid w:val="72E9EA44"/>
    <w:rsid w:val="72FC2183"/>
    <w:rsid w:val="7301F48A"/>
    <w:rsid w:val="730D35B7"/>
    <w:rsid w:val="731D60BD"/>
    <w:rsid w:val="731F277E"/>
    <w:rsid w:val="733042FC"/>
    <w:rsid w:val="733B461E"/>
    <w:rsid w:val="733B821C"/>
    <w:rsid w:val="733C7E48"/>
    <w:rsid w:val="734F0A0A"/>
    <w:rsid w:val="735A8DA3"/>
    <w:rsid w:val="735D8407"/>
    <w:rsid w:val="73704A92"/>
    <w:rsid w:val="737613E9"/>
    <w:rsid w:val="737AD212"/>
    <w:rsid w:val="737BD7D3"/>
    <w:rsid w:val="7381D8C6"/>
    <w:rsid w:val="73A74841"/>
    <w:rsid w:val="73A7C3F6"/>
    <w:rsid w:val="73A9A87E"/>
    <w:rsid w:val="73AB6B89"/>
    <w:rsid w:val="73B66362"/>
    <w:rsid w:val="73BD40E3"/>
    <w:rsid w:val="73C627E7"/>
    <w:rsid w:val="73D9FDC7"/>
    <w:rsid w:val="73DB9698"/>
    <w:rsid w:val="73E0EA79"/>
    <w:rsid w:val="73EED61F"/>
    <w:rsid w:val="73F3C04B"/>
    <w:rsid w:val="73FE3BC3"/>
    <w:rsid w:val="740D8299"/>
    <w:rsid w:val="7413B64A"/>
    <w:rsid w:val="741BA509"/>
    <w:rsid w:val="74249F60"/>
    <w:rsid w:val="7446F069"/>
    <w:rsid w:val="74518DAF"/>
    <w:rsid w:val="74568C22"/>
    <w:rsid w:val="747132E5"/>
    <w:rsid w:val="747FB51F"/>
    <w:rsid w:val="748129CC"/>
    <w:rsid w:val="74950481"/>
    <w:rsid w:val="749CADBE"/>
    <w:rsid w:val="74C4F55E"/>
    <w:rsid w:val="74C9D208"/>
    <w:rsid w:val="74DAB515"/>
    <w:rsid w:val="74DEF7CD"/>
    <w:rsid w:val="74E8BBFA"/>
    <w:rsid w:val="74F3F018"/>
    <w:rsid w:val="75067F39"/>
    <w:rsid w:val="750923C5"/>
    <w:rsid w:val="750CD065"/>
    <w:rsid w:val="751586AE"/>
    <w:rsid w:val="751AB058"/>
    <w:rsid w:val="751CE9B9"/>
    <w:rsid w:val="7521F46B"/>
    <w:rsid w:val="75293D44"/>
    <w:rsid w:val="7529BFC3"/>
    <w:rsid w:val="75334EBB"/>
    <w:rsid w:val="75591FCF"/>
    <w:rsid w:val="7574743F"/>
    <w:rsid w:val="757FE827"/>
    <w:rsid w:val="7583AF9F"/>
    <w:rsid w:val="75B36774"/>
    <w:rsid w:val="75C3D4E3"/>
    <w:rsid w:val="75D73B39"/>
    <w:rsid w:val="75E3C157"/>
    <w:rsid w:val="75E421FB"/>
    <w:rsid w:val="75EC3032"/>
    <w:rsid w:val="75EDC0EA"/>
    <w:rsid w:val="75FAE6CD"/>
    <w:rsid w:val="75FE309F"/>
    <w:rsid w:val="7600148D"/>
    <w:rsid w:val="760B6E03"/>
    <w:rsid w:val="76104806"/>
    <w:rsid w:val="76232788"/>
    <w:rsid w:val="763D9118"/>
    <w:rsid w:val="76496003"/>
    <w:rsid w:val="76746A7F"/>
    <w:rsid w:val="7683D579"/>
    <w:rsid w:val="76C335E7"/>
    <w:rsid w:val="76DE7122"/>
    <w:rsid w:val="76F075D1"/>
    <w:rsid w:val="76F12B72"/>
    <w:rsid w:val="770F05DE"/>
    <w:rsid w:val="7715B9CF"/>
    <w:rsid w:val="77357A2F"/>
    <w:rsid w:val="773A9CAC"/>
    <w:rsid w:val="774DAE2E"/>
    <w:rsid w:val="7763D543"/>
    <w:rsid w:val="776D42F0"/>
    <w:rsid w:val="7777576C"/>
    <w:rsid w:val="777BBDB7"/>
    <w:rsid w:val="777EEFC0"/>
    <w:rsid w:val="777FE3A5"/>
    <w:rsid w:val="77906376"/>
    <w:rsid w:val="7794C3D2"/>
    <w:rsid w:val="77968B44"/>
    <w:rsid w:val="779FCA7F"/>
    <w:rsid w:val="77A33E94"/>
    <w:rsid w:val="77BC36EE"/>
    <w:rsid w:val="77C1290B"/>
    <w:rsid w:val="77C47645"/>
    <w:rsid w:val="77C68F1B"/>
    <w:rsid w:val="77D5CFD2"/>
    <w:rsid w:val="77F3AB10"/>
    <w:rsid w:val="780733D0"/>
    <w:rsid w:val="780A185C"/>
    <w:rsid w:val="780DDD40"/>
    <w:rsid w:val="780F3EB8"/>
    <w:rsid w:val="78117493"/>
    <w:rsid w:val="78121490"/>
    <w:rsid w:val="783D2D99"/>
    <w:rsid w:val="784BA91A"/>
    <w:rsid w:val="785FD9EE"/>
    <w:rsid w:val="786A44B4"/>
    <w:rsid w:val="7876B580"/>
    <w:rsid w:val="787C379F"/>
    <w:rsid w:val="7891EA16"/>
    <w:rsid w:val="78934EDC"/>
    <w:rsid w:val="78A45FED"/>
    <w:rsid w:val="78B0D3BC"/>
    <w:rsid w:val="78B9A721"/>
    <w:rsid w:val="78C354FF"/>
    <w:rsid w:val="78C3DD3B"/>
    <w:rsid w:val="78C68A84"/>
    <w:rsid w:val="78CA5198"/>
    <w:rsid w:val="78CC67DC"/>
    <w:rsid w:val="78D0FDE4"/>
    <w:rsid w:val="78E7276D"/>
    <w:rsid w:val="78EF162C"/>
    <w:rsid w:val="78F20D20"/>
    <w:rsid w:val="790A01B9"/>
    <w:rsid w:val="790A4637"/>
    <w:rsid w:val="79152664"/>
    <w:rsid w:val="79233555"/>
    <w:rsid w:val="79273B8B"/>
    <w:rsid w:val="79325BA5"/>
    <w:rsid w:val="79475324"/>
    <w:rsid w:val="795448BE"/>
    <w:rsid w:val="7966EF3A"/>
    <w:rsid w:val="7974E16F"/>
    <w:rsid w:val="797531DA"/>
    <w:rsid w:val="7978B7FA"/>
    <w:rsid w:val="7997DFFD"/>
    <w:rsid w:val="7999170C"/>
    <w:rsid w:val="79B44FB7"/>
    <w:rsid w:val="79B8ACD9"/>
    <w:rsid w:val="79BA5C60"/>
    <w:rsid w:val="79C8EE45"/>
    <w:rsid w:val="79CC52B0"/>
    <w:rsid w:val="79DF2812"/>
    <w:rsid w:val="79F18B11"/>
    <w:rsid w:val="7A0B2601"/>
    <w:rsid w:val="7A106423"/>
    <w:rsid w:val="7A10A148"/>
    <w:rsid w:val="7A10EE29"/>
    <w:rsid w:val="7A17CDF1"/>
    <w:rsid w:val="7A32C59A"/>
    <w:rsid w:val="7A3DBC79"/>
    <w:rsid w:val="7A3DFC39"/>
    <w:rsid w:val="7A579B5F"/>
    <w:rsid w:val="7A62B0BA"/>
    <w:rsid w:val="7A6C4E7B"/>
    <w:rsid w:val="7A7847F4"/>
    <w:rsid w:val="7A8C39A7"/>
    <w:rsid w:val="7A930CED"/>
    <w:rsid w:val="7AA4EC45"/>
    <w:rsid w:val="7AAB2277"/>
    <w:rsid w:val="7ACA3AA5"/>
    <w:rsid w:val="7AE90EDD"/>
    <w:rsid w:val="7AEC7B95"/>
    <w:rsid w:val="7AF6E8DD"/>
    <w:rsid w:val="7B02FE8C"/>
    <w:rsid w:val="7B236E46"/>
    <w:rsid w:val="7B3BECA0"/>
    <w:rsid w:val="7B402544"/>
    <w:rsid w:val="7B483407"/>
    <w:rsid w:val="7B4930C1"/>
    <w:rsid w:val="7B558882"/>
    <w:rsid w:val="7B5AB432"/>
    <w:rsid w:val="7B6186B2"/>
    <w:rsid w:val="7B657B92"/>
    <w:rsid w:val="7B71FBF9"/>
    <w:rsid w:val="7B72FEDA"/>
    <w:rsid w:val="7B75D311"/>
    <w:rsid w:val="7B7BE20A"/>
    <w:rsid w:val="7B9AF45B"/>
    <w:rsid w:val="7B9BF8B1"/>
    <w:rsid w:val="7BA3AEC5"/>
    <w:rsid w:val="7BA817B8"/>
    <w:rsid w:val="7BB8F9C1"/>
    <w:rsid w:val="7BBBA272"/>
    <w:rsid w:val="7BBCA750"/>
    <w:rsid w:val="7BBF2476"/>
    <w:rsid w:val="7BBF56FE"/>
    <w:rsid w:val="7BC6DBA6"/>
    <w:rsid w:val="7BC99355"/>
    <w:rsid w:val="7BCB5D90"/>
    <w:rsid w:val="7BD2B890"/>
    <w:rsid w:val="7BD5792B"/>
    <w:rsid w:val="7BDD62B0"/>
    <w:rsid w:val="7BDDB53B"/>
    <w:rsid w:val="7BE8948E"/>
    <w:rsid w:val="7C0602D3"/>
    <w:rsid w:val="7C0A16BD"/>
    <w:rsid w:val="7C0CA3A9"/>
    <w:rsid w:val="7C18A35F"/>
    <w:rsid w:val="7C1B9E1D"/>
    <w:rsid w:val="7C26B5B5"/>
    <w:rsid w:val="7C35FCEE"/>
    <w:rsid w:val="7C4174F7"/>
    <w:rsid w:val="7C57F4BF"/>
    <w:rsid w:val="7C5B8CD7"/>
    <w:rsid w:val="7C6A212B"/>
    <w:rsid w:val="7C6D3882"/>
    <w:rsid w:val="7C753D96"/>
    <w:rsid w:val="7C821D12"/>
    <w:rsid w:val="7C828717"/>
    <w:rsid w:val="7CB9A8AB"/>
    <w:rsid w:val="7CDBCAEC"/>
    <w:rsid w:val="7CDF5C0D"/>
    <w:rsid w:val="7CE4CFBE"/>
    <w:rsid w:val="7CF92F14"/>
    <w:rsid w:val="7D08C453"/>
    <w:rsid w:val="7D12D2E4"/>
    <w:rsid w:val="7D151B10"/>
    <w:rsid w:val="7D153BDE"/>
    <w:rsid w:val="7D18ED02"/>
    <w:rsid w:val="7D218319"/>
    <w:rsid w:val="7D5D0FEE"/>
    <w:rsid w:val="7D5E991E"/>
    <w:rsid w:val="7D65DCDF"/>
    <w:rsid w:val="7D664168"/>
    <w:rsid w:val="7D7285F6"/>
    <w:rsid w:val="7D7C6568"/>
    <w:rsid w:val="7D9A6BBC"/>
    <w:rsid w:val="7D9D1F24"/>
    <w:rsid w:val="7DA4C3B7"/>
    <w:rsid w:val="7DA51E09"/>
    <w:rsid w:val="7DA6BD44"/>
    <w:rsid w:val="7DB3EE66"/>
    <w:rsid w:val="7DB7D1CB"/>
    <w:rsid w:val="7DB829C8"/>
    <w:rsid w:val="7DB93BEA"/>
    <w:rsid w:val="7DBD3CB2"/>
    <w:rsid w:val="7DCE524D"/>
    <w:rsid w:val="7DD2F0C0"/>
    <w:rsid w:val="7DD7E851"/>
    <w:rsid w:val="7DEE3144"/>
    <w:rsid w:val="7E0056E4"/>
    <w:rsid w:val="7E0150B6"/>
    <w:rsid w:val="7E0B55FD"/>
    <w:rsid w:val="7E1DED73"/>
    <w:rsid w:val="7E1FF1EA"/>
    <w:rsid w:val="7E34DF59"/>
    <w:rsid w:val="7E512743"/>
    <w:rsid w:val="7E516D42"/>
    <w:rsid w:val="7E51E6D2"/>
    <w:rsid w:val="7E65F9C5"/>
    <w:rsid w:val="7E79491F"/>
    <w:rsid w:val="7E7F9B5B"/>
    <w:rsid w:val="7E82AFFF"/>
    <w:rsid w:val="7E8FD864"/>
    <w:rsid w:val="7E92691F"/>
    <w:rsid w:val="7E929727"/>
    <w:rsid w:val="7E92DF26"/>
    <w:rsid w:val="7EAC3074"/>
    <w:rsid w:val="7EB353B1"/>
    <w:rsid w:val="7EC8CDF4"/>
    <w:rsid w:val="7ECFDABD"/>
    <w:rsid w:val="7EDB58D9"/>
    <w:rsid w:val="7EEE2224"/>
    <w:rsid w:val="7EF25AB1"/>
    <w:rsid w:val="7EF6DC42"/>
    <w:rsid w:val="7F119C85"/>
    <w:rsid w:val="7F1C038E"/>
    <w:rsid w:val="7F1EAB13"/>
    <w:rsid w:val="7F249922"/>
    <w:rsid w:val="7F3661AD"/>
    <w:rsid w:val="7F369CC7"/>
    <w:rsid w:val="7F460DF7"/>
    <w:rsid w:val="7F5C22F0"/>
    <w:rsid w:val="7F6AEF9B"/>
    <w:rsid w:val="7F765EFA"/>
    <w:rsid w:val="7F93F9A1"/>
    <w:rsid w:val="7FA58899"/>
    <w:rsid w:val="7FB5FE05"/>
    <w:rsid w:val="7FB7B591"/>
    <w:rsid w:val="7FC6388B"/>
    <w:rsid w:val="7FC81AE4"/>
    <w:rsid w:val="7FCB6D0A"/>
    <w:rsid w:val="7FCCA8EF"/>
    <w:rsid w:val="7FD66A66"/>
    <w:rsid w:val="7FE3BF25"/>
    <w:rsid w:val="7FE9DAC7"/>
    <w:rsid w:val="7FEA15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89AAD2C6-E6F3-4DF6-B55F-196D8266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034F8"/>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F034F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F034F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F034F8"/>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F034F8"/>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F034F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34F8"/>
    <w:pPr>
      <w:keepNext/>
      <w:spacing w:after="200" w:line="240" w:lineRule="auto"/>
    </w:pPr>
    <w:rPr>
      <w:b/>
      <w:iCs/>
      <w:szCs w:val="18"/>
    </w:rPr>
  </w:style>
  <w:style w:type="table" w:customStyle="1" w:styleId="Tableheader">
    <w:name w:val="ŠTable header"/>
    <w:basedOn w:val="TableNormal"/>
    <w:uiPriority w:val="99"/>
    <w:rsid w:val="00F034F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0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34F8"/>
    <w:pPr>
      <w:numPr>
        <w:numId w:val="30"/>
      </w:numPr>
      <w:contextualSpacing/>
    </w:pPr>
  </w:style>
  <w:style w:type="paragraph" w:styleId="ListNumber2">
    <w:name w:val="List Number 2"/>
    <w:aliases w:val="ŠList Number 2"/>
    <w:basedOn w:val="Normal"/>
    <w:uiPriority w:val="8"/>
    <w:qFormat/>
    <w:rsid w:val="00F034F8"/>
    <w:pPr>
      <w:numPr>
        <w:numId w:val="29"/>
      </w:numPr>
      <w:contextualSpacing/>
    </w:pPr>
  </w:style>
  <w:style w:type="paragraph" w:styleId="ListBullet">
    <w:name w:val="List Bullet"/>
    <w:aliases w:val="ŠList Bullet"/>
    <w:basedOn w:val="Normal"/>
    <w:uiPriority w:val="9"/>
    <w:qFormat/>
    <w:rsid w:val="00F034F8"/>
    <w:pPr>
      <w:numPr>
        <w:numId w:val="28"/>
      </w:numPr>
      <w:contextualSpacing/>
    </w:pPr>
  </w:style>
  <w:style w:type="paragraph" w:styleId="ListBullet2">
    <w:name w:val="List Bullet 2"/>
    <w:aliases w:val="ŠList Bullet 2"/>
    <w:basedOn w:val="Normal"/>
    <w:uiPriority w:val="10"/>
    <w:qFormat/>
    <w:rsid w:val="00F034F8"/>
    <w:pPr>
      <w:numPr>
        <w:numId w:val="27"/>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F034F8"/>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AE50E9"/>
    <w:rPr>
      <w:b/>
    </w:rPr>
  </w:style>
  <w:style w:type="character" w:customStyle="1" w:styleId="QuoteChar">
    <w:name w:val="Quote Char"/>
    <w:aliases w:val="ŠQuote Char"/>
    <w:basedOn w:val="DefaultParagraphFont"/>
    <w:link w:val="Quote"/>
    <w:uiPriority w:val="19"/>
    <w:rsid w:val="00F034F8"/>
    <w:rPr>
      <w:rFonts w:ascii="Arial" w:hAnsi="Arial" w:cs="Arial"/>
      <w:sz w:val="24"/>
      <w:szCs w:val="24"/>
    </w:rPr>
  </w:style>
  <w:style w:type="paragraph" w:customStyle="1" w:styleId="FeatureBox2">
    <w:name w:val="ŠFeature Box 2"/>
    <w:basedOn w:val="Normal"/>
    <w:next w:val="Normal"/>
    <w:uiPriority w:val="12"/>
    <w:qFormat/>
    <w:rsid w:val="00F034F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F034F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034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34F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034F8"/>
    <w:rPr>
      <w:color w:val="2F5496" w:themeColor="accent1" w:themeShade="BF"/>
      <w:u w:val="single"/>
    </w:rPr>
  </w:style>
  <w:style w:type="paragraph" w:customStyle="1" w:styleId="Logo">
    <w:name w:val="ŠLogo"/>
    <w:basedOn w:val="Normal"/>
    <w:uiPriority w:val="18"/>
    <w:qFormat/>
    <w:rsid w:val="00F034F8"/>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F034F8"/>
    <w:pPr>
      <w:tabs>
        <w:tab w:val="right" w:leader="dot" w:pos="14570"/>
      </w:tabs>
      <w:spacing w:before="0"/>
    </w:pPr>
    <w:rPr>
      <w:b/>
      <w:noProof/>
    </w:rPr>
  </w:style>
  <w:style w:type="paragraph" w:styleId="TOC2">
    <w:name w:val="toc 2"/>
    <w:aliases w:val="ŠTOC 2"/>
    <w:basedOn w:val="Normal"/>
    <w:next w:val="Normal"/>
    <w:uiPriority w:val="39"/>
    <w:unhideWhenUsed/>
    <w:rsid w:val="00F034F8"/>
    <w:pPr>
      <w:tabs>
        <w:tab w:val="right" w:leader="dot" w:pos="14570"/>
      </w:tabs>
      <w:spacing w:before="0"/>
    </w:pPr>
    <w:rPr>
      <w:noProof/>
    </w:rPr>
  </w:style>
  <w:style w:type="paragraph" w:styleId="TOC3">
    <w:name w:val="toc 3"/>
    <w:aliases w:val="ŠTOC 3"/>
    <w:basedOn w:val="Normal"/>
    <w:next w:val="Normal"/>
    <w:uiPriority w:val="39"/>
    <w:unhideWhenUsed/>
    <w:rsid w:val="00F034F8"/>
    <w:pPr>
      <w:spacing w:before="0"/>
      <w:ind w:left="244"/>
    </w:pPr>
  </w:style>
  <w:style w:type="paragraph" w:styleId="Title">
    <w:name w:val="Title"/>
    <w:aliases w:val="ŠTitle"/>
    <w:basedOn w:val="Normal"/>
    <w:next w:val="Normal"/>
    <w:link w:val="TitleChar"/>
    <w:uiPriority w:val="1"/>
    <w:qFormat/>
    <w:rsid w:val="00F034F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F034F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F034F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F034F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F034F8"/>
    <w:pPr>
      <w:outlineLvl w:val="9"/>
    </w:pPr>
    <w:rPr>
      <w:sz w:val="40"/>
      <w:szCs w:val="40"/>
    </w:rPr>
  </w:style>
  <w:style w:type="paragraph" w:styleId="Footer">
    <w:name w:val="footer"/>
    <w:aliases w:val="ŠFooter"/>
    <w:basedOn w:val="Normal"/>
    <w:link w:val="FooterChar"/>
    <w:uiPriority w:val="19"/>
    <w:rsid w:val="00F034F8"/>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F034F8"/>
    <w:rPr>
      <w:rFonts w:ascii="Arial" w:hAnsi="Arial" w:cs="Arial"/>
      <w:sz w:val="18"/>
      <w:szCs w:val="18"/>
    </w:rPr>
  </w:style>
  <w:style w:type="paragraph" w:styleId="Header">
    <w:name w:val="header"/>
    <w:aliases w:val="ŠHeader"/>
    <w:basedOn w:val="Normal"/>
    <w:link w:val="HeaderChar"/>
    <w:uiPriority w:val="16"/>
    <w:rsid w:val="00F034F8"/>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F034F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F034F8"/>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F034F8"/>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F034F8"/>
    <w:rPr>
      <w:rFonts w:ascii="Arial" w:hAnsi="Arial" w:cs="Arial"/>
      <w:color w:val="002664"/>
      <w:sz w:val="32"/>
      <w:szCs w:val="32"/>
    </w:rPr>
  </w:style>
  <w:style w:type="character" w:styleId="UnresolvedMention">
    <w:name w:val="Unresolved Mention"/>
    <w:basedOn w:val="DefaultParagraphFont"/>
    <w:uiPriority w:val="99"/>
    <w:semiHidden/>
    <w:unhideWhenUsed/>
    <w:rsid w:val="00F034F8"/>
    <w:rPr>
      <w:color w:val="605E5C"/>
      <w:shd w:val="clear" w:color="auto" w:fill="E1DFDD"/>
    </w:rPr>
  </w:style>
  <w:style w:type="character" w:styleId="Emphasis">
    <w:name w:val="Emphasis"/>
    <w:aliases w:val="ŠLanguage or scientific"/>
    <w:qFormat/>
    <w:rsid w:val="00AE50E9"/>
    <w:rPr>
      <w:i/>
      <w:iCs/>
    </w:rPr>
  </w:style>
  <w:style w:type="character" w:styleId="SubtleEmphasis">
    <w:name w:val="Subtle Emphasis"/>
    <w:basedOn w:val="DefaultParagraphFont"/>
    <w:uiPriority w:val="19"/>
    <w:semiHidden/>
    <w:qFormat/>
    <w:rsid w:val="00F034F8"/>
    <w:rPr>
      <w:i/>
      <w:iCs/>
      <w:color w:val="404040" w:themeColor="text1" w:themeTint="BF"/>
    </w:rPr>
  </w:style>
  <w:style w:type="character" w:styleId="CommentReference">
    <w:name w:val="annotation reference"/>
    <w:basedOn w:val="DefaultParagraphFont"/>
    <w:uiPriority w:val="99"/>
    <w:semiHidden/>
    <w:unhideWhenUsed/>
    <w:rsid w:val="00F034F8"/>
    <w:rPr>
      <w:sz w:val="16"/>
      <w:szCs w:val="16"/>
    </w:rPr>
  </w:style>
  <w:style w:type="paragraph" w:styleId="CommentText">
    <w:name w:val="annotation text"/>
    <w:basedOn w:val="Normal"/>
    <w:link w:val="CommentTextChar"/>
    <w:uiPriority w:val="99"/>
    <w:unhideWhenUsed/>
    <w:rsid w:val="00F034F8"/>
    <w:pPr>
      <w:spacing w:line="240" w:lineRule="auto"/>
    </w:pPr>
    <w:rPr>
      <w:sz w:val="20"/>
      <w:szCs w:val="20"/>
    </w:rPr>
  </w:style>
  <w:style w:type="character" w:customStyle="1" w:styleId="CommentTextChar">
    <w:name w:val="Comment Text Char"/>
    <w:basedOn w:val="DefaultParagraphFont"/>
    <w:link w:val="CommentText"/>
    <w:uiPriority w:val="99"/>
    <w:rsid w:val="00F034F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034F8"/>
    <w:rPr>
      <w:b/>
      <w:bCs/>
    </w:rPr>
  </w:style>
  <w:style w:type="character" w:customStyle="1" w:styleId="CommentSubjectChar">
    <w:name w:val="Comment Subject Char"/>
    <w:basedOn w:val="CommentTextChar"/>
    <w:link w:val="CommentSubject"/>
    <w:uiPriority w:val="99"/>
    <w:semiHidden/>
    <w:rsid w:val="00F034F8"/>
    <w:rPr>
      <w:rFonts w:ascii="Arial" w:hAnsi="Arial" w:cs="Arial"/>
      <w:b/>
      <w:bCs/>
      <w:sz w:val="20"/>
      <w:szCs w:val="20"/>
    </w:rPr>
  </w:style>
  <w:style w:type="paragraph" w:customStyle="1" w:styleId="FeatureBox3">
    <w:name w:val="ŠFeature Box 3"/>
    <w:basedOn w:val="Normal"/>
    <w:next w:val="Normal"/>
    <w:uiPriority w:val="13"/>
    <w:qFormat/>
    <w:rsid w:val="00F034F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FeatureBox4">
    <w:name w:val="ŠFeature Box 4"/>
    <w:basedOn w:val="FeatureBox2"/>
    <w:next w:val="Normal"/>
    <w:uiPriority w:val="14"/>
    <w:qFormat/>
    <w:rsid w:val="00F034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F034F8"/>
    <w:pPr>
      <w:spacing w:before="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F034F8"/>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25"/>
    <w:unhideWhenUsed/>
    <w:rsid w:val="00F034F8"/>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9123197">
      <w:bodyDiv w:val="1"/>
      <w:marLeft w:val="0"/>
      <w:marRight w:val="0"/>
      <w:marTop w:val="0"/>
      <w:marBottom w:val="0"/>
      <w:divBdr>
        <w:top w:val="none" w:sz="0" w:space="0" w:color="auto"/>
        <w:left w:val="none" w:sz="0" w:space="0" w:color="auto"/>
        <w:bottom w:val="none" w:sz="0" w:space="0" w:color="auto"/>
        <w:right w:val="none" w:sz="0" w:space="0" w:color="auto"/>
      </w:divBdr>
      <w:divsChild>
        <w:div w:id="490144752">
          <w:marLeft w:val="0"/>
          <w:marRight w:val="0"/>
          <w:marTop w:val="0"/>
          <w:marBottom w:val="0"/>
          <w:divBdr>
            <w:top w:val="none" w:sz="0" w:space="0" w:color="auto"/>
            <w:left w:val="none" w:sz="0" w:space="0" w:color="auto"/>
            <w:bottom w:val="none" w:sz="0" w:space="0" w:color="auto"/>
            <w:right w:val="none" w:sz="0" w:space="0" w:color="auto"/>
          </w:divBdr>
          <w:divsChild>
            <w:div w:id="704216263">
              <w:marLeft w:val="0"/>
              <w:marRight w:val="0"/>
              <w:marTop w:val="0"/>
              <w:marBottom w:val="0"/>
              <w:divBdr>
                <w:top w:val="none" w:sz="0" w:space="0" w:color="auto"/>
                <w:left w:val="none" w:sz="0" w:space="0" w:color="auto"/>
                <w:bottom w:val="none" w:sz="0" w:space="0" w:color="auto"/>
                <w:right w:val="none" w:sz="0" w:space="0" w:color="auto"/>
              </w:divBdr>
            </w:div>
            <w:div w:id="1995797302">
              <w:marLeft w:val="0"/>
              <w:marRight w:val="0"/>
              <w:marTop w:val="0"/>
              <w:marBottom w:val="0"/>
              <w:divBdr>
                <w:top w:val="none" w:sz="0" w:space="0" w:color="auto"/>
                <w:left w:val="none" w:sz="0" w:space="0" w:color="auto"/>
                <w:bottom w:val="none" w:sz="0" w:space="0" w:color="auto"/>
                <w:right w:val="none" w:sz="0" w:space="0" w:color="auto"/>
              </w:divBdr>
            </w:div>
          </w:divsChild>
        </w:div>
        <w:div w:id="1902666815">
          <w:marLeft w:val="0"/>
          <w:marRight w:val="0"/>
          <w:marTop w:val="0"/>
          <w:marBottom w:val="0"/>
          <w:divBdr>
            <w:top w:val="none" w:sz="0" w:space="0" w:color="auto"/>
            <w:left w:val="none" w:sz="0" w:space="0" w:color="auto"/>
            <w:bottom w:val="none" w:sz="0" w:space="0" w:color="auto"/>
            <w:right w:val="none" w:sz="0" w:space="0" w:color="auto"/>
          </w:divBdr>
          <w:divsChild>
            <w:div w:id="706418252">
              <w:marLeft w:val="0"/>
              <w:marRight w:val="0"/>
              <w:marTop w:val="0"/>
              <w:marBottom w:val="0"/>
              <w:divBdr>
                <w:top w:val="none" w:sz="0" w:space="0" w:color="auto"/>
                <w:left w:val="none" w:sz="0" w:space="0" w:color="auto"/>
                <w:bottom w:val="none" w:sz="0" w:space="0" w:color="auto"/>
                <w:right w:val="none" w:sz="0" w:space="0" w:color="auto"/>
              </w:divBdr>
            </w:div>
            <w:div w:id="7930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0188">
      <w:bodyDiv w:val="1"/>
      <w:marLeft w:val="0"/>
      <w:marRight w:val="0"/>
      <w:marTop w:val="0"/>
      <w:marBottom w:val="0"/>
      <w:divBdr>
        <w:top w:val="none" w:sz="0" w:space="0" w:color="auto"/>
        <w:left w:val="none" w:sz="0" w:space="0" w:color="auto"/>
        <w:bottom w:val="none" w:sz="0" w:space="0" w:color="auto"/>
        <w:right w:val="none" w:sz="0" w:space="0" w:color="auto"/>
      </w:divBdr>
    </w:div>
    <w:div w:id="307786860">
      <w:bodyDiv w:val="1"/>
      <w:marLeft w:val="0"/>
      <w:marRight w:val="0"/>
      <w:marTop w:val="0"/>
      <w:marBottom w:val="0"/>
      <w:divBdr>
        <w:top w:val="none" w:sz="0" w:space="0" w:color="auto"/>
        <w:left w:val="none" w:sz="0" w:space="0" w:color="auto"/>
        <w:bottom w:val="none" w:sz="0" w:space="0" w:color="auto"/>
        <w:right w:val="none" w:sz="0" w:space="0" w:color="auto"/>
      </w:divBdr>
      <w:divsChild>
        <w:div w:id="1276601638">
          <w:marLeft w:val="0"/>
          <w:marRight w:val="0"/>
          <w:marTop w:val="0"/>
          <w:marBottom w:val="0"/>
          <w:divBdr>
            <w:top w:val="none" w:sz="0" w:space="0" w:color="auto"/>
            <w:left w:val="none" w:sz="0" w:space="0" w:color="auto"/>
            <w:bottom w:val="none" w:sz="0" w:space="0" w:color="auto"/>
            <w:right w:val="none" w:sz="0" w:space="0" w:color="auto"/>
          </w:divBdr>
          <w:divsChild>
            <w:div w:id="1787697816">
              <w:marLeft w:val="0"/>
              <w:marRight w:val="0"/>
              <w:marTop w:val="0"/>
              <w:marBottom w:val="0"/>
              <w:divBdr>
                <w:top w:val="none" w:sz="0" w:space="0" w:color="auto"/>
                <w:left w:val="none" w:sz="0" w:space="0" w:color="auto"/>
                <w:bottom w:val="none" w:sz="0" w:space="0" w:color="auto"/>
                <w:right w:val="none" w:sz="0" w:space="0" w:color="auto"/>
              </w:divBdr>
              <w:divsChild>
                <w:div w:id="1388527283">
                  <w:marLeft w:val="0"/>
                  <w:marRight w:val="0"/>
                  <w:marTop w:val="0"/>
                  <w:marBottom w:val="0"/>
                  <w:divBdr>
                    <w:top w:val="none" w:sz="0" w:space="0" w:color="auto"/>
                    <w:left w:val="none" w:sz="0" w:space="0" w:color="auto"/>
                    <w:bottom w:val="none" w:sz="0" w:space="0" w:color="auto"/>
                    <w:right w:val="none" w:sz="0" w:space="0" w:color="auto"/>
                  </w:divBdr>
                  <w:divsChild>
                    <w:div w:id="832986991">
                      <w:marLeft w:val="0"/>
                      <w:marRight w:val="0"/>
                      <w:marTop w:val="0"/>
                      <w:marBottom w:val="0"/>
                      <w:divBdr>
                        <w:top w:val="none" w:sz="0" w:space="0" w:color="auto"/>
                        <w:left w:val="none" w:sz="0" w:space="0" w:color="auto"/>
                        <w:bottom w:val="none" w:sz="0" w:space="0" w:color="auto"/>
                        <w:right w:val="none" w:sz="0" w:space="0" w:color="auto"/>
                      </w:divBdr>
                      <w:divsChild>
                        <w:div w:id="16029522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58242526">
      <w:bodyDiv w:val="1"/>
      <w:marLeft w:val="0"/>
      <w:marRight w:val="0"/>
      <w:marTop w:val="0"/>
      <w:marBottom w:val="0"/>
      <w:divBdr>
        <w:top w:val="none" w:sz="0" w:space="0" w:color="auto"/>
        <w:left w:val="none" w:sz="0" w:space="0" w:color="auto"/>
        <w:bottom w:val="none" w:sz="0" w:space="0" w:color="auto"/>
        <w:right w:val="none" w:sz="0" w:space="0" w:color="auto"/>
      </w:divBdr>
    </w:div>
    <w:div w:id="387996773">
      <w:bodyDiv w:val="1"/>
      <w:marLeft w:val="0"/>
      <w:marRight w:val="0"/>
      <w:marTop w:val="0"/>
      <w:marBottom w:val="0"/>
      <w:divBdr>
        <w:top w:val="none" w:sz="0" w:space="0" w:color="auto"/>
        <w:left w:val="none" w:sz="0" w:space="0" w:color="auto"/>
        <w:bottom w:val="none" w:sz="0" w:space="0" w:color="auto"/>
        <w:right w:val="none" w:sz="0" w:space="0" w:color="auto"/>
      </w:divBdr>
    </w:div>
    <w:div w:id="458955090">
      <w:bodyDiv w:val="1"/>
      <w:marLeft w:val="0"/>
      <w:marRight w:val="0"/>
      <w:marTop w:val="0"/>
      <w:marBottom w:val="0"/>
      <w:divBdr>
        <w:top w:val="none" w:sz="0" w:space="0" w:color="auto"/>
        <w:left w:val="none" w:sz="0" w:space="0" w:color="auto"/>
        <w:bottom w:val="none" w:sz="0" w:space="0" w:color="auto"/>
        <w:right w:val="none" w:sz="0" w:space="0" w:color="auto"/>
      </w:divBdr>
    </w:div>
    <w:div w:id="625623832">
      <w:bodyDiv w:val="1"/>
      <w:marLeft w:val="0"/>
      <w:marRight w:val="0"/>
      <w:marTop w:val="0"/>
      <w:marBottom w:val="0"/>
      <w:divBdr>
        <w:top w:val="none" w:sz="0" w:space="0" w:color="auto"/>
        <w:left w:val="none" w:sz="0" w:space="0" w:color="auto"/>
        <w:bottom w:val="none" w:sz="0" w:space="0" w:color="auto"/>
        <w:right w:val="none" w:sz="0" w:space="0" w:color="auto"/>
      </w:divBdr>
      <w:divsChild>
        <w:div w:id="344790880">
          <w:marLeft w:val="0"/>
          <w:marRight w:val="0"/>
          <w:marTop w:val="0"/>
          <w:marBottom w:val="0"/>
          <w:divBdr>
            <w:top w:val="none" w:sz="0" w:space="0" w:color="auto"/>
            <w:left w:val="none" w:sz="0" w:space="0" w:color="auto"/>
            <w:bottom w:val="none" w:sz="0" w:space="0" w:color="auto"/>
            <w:right w:val="none" w:sz="0" w:space="0" w:color="auto"/>
          </w:divBdr>
          <w:divsChild>
            <w:div w:id="1628388007">
              <w:marLeft w:val="0"/>
              <w:marRight w:val="0"/>
              <w:marTop w:val="0"/>
              <w:marBottom w:val="0"/>
              <w:divBdr>
                <w:top w:val="none" w:sz="0" w:space="0" w:color="auto"/>
                <w:left w:val="none" w:sz="0" w:space="0" w:color="auto"/>
                <w:bottom w:val="none" w:sz="0" w:space="0" w:color="auto"/>
                <w:right w:val="none" w:sz="0" w:space="0" w:color="auto"/>
              </w:divBdr>
            </w:div>
            <w:div w:id="1703939060">
              <w:marLeft w:val="0"/>
              <w:marRight w:val="0"/>
              <w:marTop w:val="0"/>
              <w:marBottom w:val="0"/>
              <w:divBdr>
                <w:top w:val="none" w:sz="0" w:space="0" w:color="auto"/>
                <w:left w:val="none" w:sz="0" w:space="0" w:color="auto"/>
                <w:bottom w:val="none" w:sz="0" w:space="0" w:color="auto"/>
                <w:right w:val="none" w:sz="0" w:space="0" w:color="auto"/>
              </w:divBdr>
            </w:div>
          </w:divsChild>
        </w:div>
        <w:div w:id="1430849219">
          <w:marLeft w:val="0"/>
          <w:marRight w:val="0"/>
          <w:marTop w:val="0"/>
          <w:marBottom w:val="0"/>
          <w:divBdr>
            <w:top w:val="none" w:sz="0" w:space="0" w:color="auto"/>
            <w:left w:val="none" w:sz="0" w:space="0" w:color="auto"/>
            <w:bottom w:val="none" w:sz="0" w:space="0" w:color="auto"/>
            <w:right w:val="none" w:sz="0" w:space="0" w:color="auto"/>
          </w:divBdr>
          <w:divsChild>
            <w:div w:id="1249000532">
              <w:marLeft w:val="0"/>
              <w:marRight w:val="0"/>
              <w:marTop w:val="0"/>
              <w:marBottom w:val="0"/>
              <w:divBdr>
                <w:top w:val="none" w:sz="0" w:space="0" w:color="auto"/>
                <w:left w:val="none" w:sz="0" w:space="0" w:color="auto"/>
                <w:bottom w:val="none" w:sz="0" w:space="0" w:color="auto"/>
                <w:right w:val="none" w:sz="0" w:space="0" w:color="auto"/>
              </w:divBdr>
            </w:div>
            <w:div w:id="19199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33628753">
      <w:bodyDiv w:val="1"/>
      <w:marLeft w:val="0"/>
      <w:marRight w:val="0"/>
      <w:marTop w:val="0"/>
      <w:marBottom w:val="0"/>
      <w:divBdr>
        <w:top w:val="none" w:sz="0" w:space="0" w:color="auto"/>
        <w:left w:val="none" w:sz="0" w:space="0" w:color="auto"/>
        <w:bottom w:val="none" w:sz="0" w:space="0" w:color="auto"/>
        <w:right w:val="none" w:sz="0" w:space="0" w:color="auto"/>
      </w:divBdr>
      <w:divsChild>
        <w:div w:id="607157441">
          <w:marLeft w:val="0"/>
          <w:marRight w:val="0"/>
          <w:marTop w:val="0"/>
          <w:marBottom w:val="0"/>
          <w:divBdr>
            <w:top w:val="none" w:sz="0" w:space="0" w:color="auto"/>
            <w:left w:val="none" w:sz="0" w:space="0" w:color="auto"/>
            <w:bottom w:val="none" w:sz="0" w:space="0" w:color="auto"/>
            <w:right w:val="none" w:sz="0" w:space="0" w:color="auto"/>
          </w:divBdr>
          <w:divsChild>
            <w:div w:id="876042844">
              <w:marLeft w:val="0"/>
              <w:marRight w:val="0"/>
              <w:marTop w:val="0"/>
              <w:marBottom w:val="0"/>
              <w:divBdr>
                <w:top w:val="none" w:sz="0" w:space="0" w:color="auto"/>
                <w:left w:val="none" w:sz="0" w:space="0" w:color="auto"/>
                <w:bottom w:val="none" w:sz="0" w:space="0" w:color="auto"/>
                <w:right w:val="none" w:sz="0" w:space="0" w:color="auto"/>
              </w:divBdr>
            </w:div>
            <w:div w:id="2018194009">
              <w:marLeft w:val="0"/>
              <w:marRight w:val="0"/>
              <w:marTop w:val="0"/>
              <w:marBottom w:val="0"/>
              <w:divBdr>
                <w:top w:val="none" w:sz="0" w:space="0" w:color="auto"/>
                <w:left w:val="none" w:sz="0" w:space="0" w:color="auto"/>
                <w:bottom w:val="none" w:sz="0" w:space="0" w:color="auto"/>
                <w:right w:val="none" w:sz="0" w:space="0" w:color="auto"/>
              </w:divBdr>
            </w:div>
          </w:divsChild>
        </w:div>
        <w:div w:id="636573643">
          <w:marLeft w:val="0"/>
          <w:marRight w:val="0"/>
          <w:marTop w:val="0"/>
          <w:marBottom w:val="0"/>
          <w:divBdr>
            <w:top w:val="none" w:sz="0" w:space="0" w:color="auto"/>
            <w:left w:val="none" w:sz="0" w:space="0" w:color="auto"/>
            <w:bottom w:val="none" w:sz="0" w:space="0" w:color="auto"/>
            <w:right w:val="none" w:sz="0" w:space="0" w:color="auto"/>
          </w:divBdr>
          <w:divsChild>
            <w:div w:id="648438357">
              <w:marLeft w:val="0"/>
              <w:marRight w:val="0"/>
              <w:marTop w:val="0"/>
              <w:marBottom w:val="0"/>
              <w:divBdr>
                <w:top w:val="none" w:sz="0" w:space="0" w:color="auto"/>
                <w:left w:val="none" w:sz="0" w:space="0" w:color="auto"/>
                <w:bottom w:val="none" w:sz="0" w:space="0" w:color="auto"/>
                <w:right w:val="none" w:sz="0" w:space="0" w:color="auto"/>
              </w:divBdr>
            </w:div>
            <w:div w:id="8844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5917">
      <w:bodyDiv w:val="1"/>
      <w:marLeft w:val="0"/>
      <w:marRight w:val="0"/>
      <w:marTop w:val="0"/>
      <w:marBottom w:val="0"/>
      <w:divBdr>
        <w:top w:val="none" w:sz="0" w:space="0" w:color="auto"/>
        <w:left w:val="none" w:sz="0" w:space="0" w:color="auto"/>
        <w:bottom w:val="none" w:sz="0" w:space="0" w:color="auto"/>
        <w:right w:val="none" w:sz="0" w:space="0" w:color="auto"/>
      </w:divBdr>
      <w:divsChild>
        <w:div w:id="685248378">
          <w:marLeft w:val="0"/>
          <w:marRight w:val="0"/>
          <w:marTop w:val="0"/>
          <w:marBottom w:val="0"/>
          <w:divBdr>
            <w:top w:val="none" w:sz="0" w:space="0" w:color="auto"/>
            <w:left w:val="none" w:sz="0" w:space="0" w:color="auto"/>
            <w:bottom w:val="none" w:sz="0" w:space="0" w:color="auto"/>
            <w:right w:val="none" w:sz="0" w:space="0" w:color="auto"/>
          </w:divBdr>
        </w:div>
        <w:div w:id="950743372">
          <w:marLeft w:val="0"/>
          <w:marRight w:val="0"/>
          <w:marTop w:val="0"/>
          <w:marBottom w:val="0"/>
          <w:divBdr>
            <w:top w:val="none" w:sz="0" w:space="0" w:color="auto"/>
            <w:left w:val="none" w:sz="0" w:space="0" w:color="auto"/>
            <w:bottom w:val="none" w:sz="0" w:space="0" w:color="auto"/>
            <w:right w:val="none" w:sz="0" w:space="0" w:color="auto"/>
          </w:divBdr>
        </w:div>
        <w:div w:id="1005863870">
          <w:marLeft w:val="0"/>
          <w:marRight w:val="0"/>
          <w:marTop w:val="0"/>
          <w:marBottom w:val="0"/>
          <w:divBdr>
            <w:top w:val="none" w:sz="0" w:space="0" w:color="auto"/>
            <w:left w:val="none" w:sz="0" w:space="0" w:color="auto"/>
            <w:bottom w:val="none" w:sz="0" w:space="0" w:color="auto"/>
            <w:right w:val="none" w:sz="0" w:space="0" w:color="auto"/>
          </w:divBdr>
        </w:div>
        <w:div w:id="1136293577">
          <w:marLeft w:val="0"/>
          <w:marRight w:val="0"/>
          <w:marTop w:val="0"/>
          <w:marBottom w:val="0"/>
          <w:divBdr>
            <w:top w:val="none" w:sz="0" w:space="0" w:color="auto"/>
            <w:left w:val="none" w:sz="0" w:space="0" w:color="auto"/>
            <w:bottom w:val="none" w:sz="0" w:space="0" w:color="auto"/>
            <w:right w:val="none" w:sz="0" w:space="0" w:color="auto"/>
          </w:divBdr>
        </w:div>
        <w:div w:id="2136749381">
          <w:marLeft w:val="0"/>
          <w:marRight w:val="0"/>
          <w:marTop w:val="0"/>
          <w:marBottom w:val="0"/>
          <w:divBdr>
            <w:top w:val="none" w:sz="0" w:space="0" w:color="auto"/>
            <w:left w:val="none" w:sz="0" w:space="0" w:color="auto"/>
            <w:bottom w:val="none" w:sz="0" w:space="0" w:color="auto"/>
            <w:right w:val="none" w:sz="0" w:space="0" w:color="auto"/>
          </w:divBdr>
        </w:div>
      </w:divsChild>
    </w:div>
    <w:div w:id="852039257">
      <w:bodyDiv w:val="1"/>
      <w:marLeft w:val="0"/>
      <w:marRight w:val="0"/>
      <w:marTop w:val="0"/>
      <w:marBottom w:val="0"/>
      <w:divBdr>
        <w:top w:val="none" w:sz="0" w:space="0" w:color="auto"/>
        <w:left w:val="none" w:sz="0" w:space="0" w:color="auto"/>
        <w:bottom w:val="none" w:sz="0" w:space="0" w:color="auto"/>
        <w:right w:val="none" w:sz="0" w:space="0" w:color="auto"/>
      </w:divBdr>
    </w:div>
    <w:div w:id="1056051570">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5408560">
      <w:bodyDiv w:val="1"/>
      <w:marLeft w:val="0"/>
      <w:marRight w:val="0"/>
      <w:marTop w:val="0"/>
      <w:marBottom w:val="0"/>
      <w:divBdr>
        <w:top w:val="none" w:sz="0" w:space="0" w:color="auto"/>
        <w:left w:val="none" w:sz="0" w:space="0" w:color="auto"/>
        <w:bottom w:val="none" w:sz="0" w:space="0" w:color="auto"/>
        <w:right w:val="none" w:sz="0" w:space="0" w:color="auto"/>
      </w:divBdr>
      <w:divsChild>
        <w:div w:id="670455">
          <w:marLeft w:val="0"/>
          <w:marRight w:val="0"/>
          <w:marTop w:val="0"/>
          <w:marBottom w:val="0"/>
          <w:divBdr>
            <w:top w:val="none" w:sz="0" w:space="0" w:color="auto"/>
            <w:left w:val="none" w:sz="0" w:space="0" w:color="auto"/>
            <w:bottom w:val="none" w:sz="0" w:space="0" w:color="auto"/>
            <w:right w:val="none" w:sz="0" w:space="0" w:color="auto"/>
          </w:divBdr>
        </w:div>
        <w:div w:id="265698794">
          <w:marLeft w:val="0"/>
          <w:marRight w:val="0"/>
          <w:marTop w:val="0"/>
          <w:marBottom w:val="0"/>
          <w:divBdr>
            <w:top w:val="none" w:sz="0" w:space="0" w:color="auto"/>
            <w:left w:val="none" w:sz="0" w:space="0" w:color="auto"/>
            <w:bottom w:val="none" w:sz="0" w:space="0" w:color="auto"/>
            <w:right w:val="none" w:sz="0" w:space="0" w:color="auto"/>
          </w:divBdr>
        </w:div>
        <w:div w:id="455761680">
          <w:marLeft w:val="0"/>
          <w:marRight w:val="0"/>
          <w:marTop w:val="0"/>
          <w:marBottom w:val="0"/>
          <w:divBdr>
            <w:top w:val="none" w:sz="0" w:space="0" w:color="auto"/>
            <w:left w:val="none" w:sz="0" w:space="0" w:color="auto"/>
            <w:bottom w:val="none" w:sz="0" w:space="0" w:color="auto"/>
            <w:right w:val="none" w:sz="0" w:space="0" w:color="auto"/>
          </w:divBdr>
        </w:div>
        <w:div w:id="593709376">
          <w:marLeft w:val="0"/>
          <w:marRight w:val="0"/>
          <w:marTop w:val="0"/>
          <w:marBottom w:val="0"/>
          <w:divBdr>
            <w:top w:val="none" w:sz="0" w:space="0" w:color="auto"/>
            <w:left w:val="none" w:sz="0" w:space="0" w:color="auto"/>
            <w:bottom w:val="none" w:sz="0" w:space="0" w:color="auto"/>
            <w:right w:val="none" w:sz="0" w:space="0" w:color="auto"/>
          </w:divBdr>
        </w:div>
        <w:div w:id="806975176">
          <w:marLeft w:val="0"/>
          <w:marRight w:val="0"/>
          <w:marTop w:val="0"/>
          <w:marBottom w:val="0"/>
          <w:divBdr>
            <w:top w:val="none" w:sz="0" w:space="0" w:color="auto"/>
            <w:left w:val="none" w:sz="0" w:space="0" w:color="auto"/>
            <w:bottom w:val="none" w:sz="0" w:space="0" w:color="auto"/>
            <w:right w:val="none" w:sz="0" w:space="0" w:color="auto"/>
          </w:divBdr>
        </w:div>
        <w:div w:id="878587477">
          <w:marLeft w:val="0"/>
          <w:marRight w:val="0"/>
          <w:marTop w:val="0"/>
          <w:marBottom w:val="0"/>
          <w:divBdr>
            <w:top w:val="none" w:sz="0" w:space="0" w:color="auto"/>
            <w:left w:val="none" w:sz="0" w:space="0" w:color="auto"/>
            <w:bottom w:val="none" w:sz="0" w:space="0" w:color="auto"/>
            <w:right w:val="none" w:sz="0" w:space="0" w:color="auto"/>
          </w:divBdr>
        </w:div>
        <w:div w:id="944115508">
          <w:marLeft w:val="0"/>
          <w:marRight w:val="0"/>
          <w:marTop w:val="0"/>
          <w:marBottom w:val="0"/>
          <w:divBdr>
            <w:top w:val="none" w:sz="0" w:space="0" w:color="auto"/>
            <w:left w:val="none" w:sz="0" w:space="0" w:color="auto"/>
            <w:bottom w:val="none" w:sz="0" w:space="0" w:color="auto"/>
            <w:right w:val="none" w:sz="0" w:space="0" w:color="auto"/>
          </w:divBdr>
        </w:div>
        <w:div w:id="1031761959">
          <w:marLeft w:val="0"/>
          <w:marRight w:val="0"/>
          <w:marTop w:val="0"/>
          <w:marBottom w:val="0"/>
          <w:divBdr>
            <w:top w:val="none" w:sz="0" w:space="0" w:color="auto"/>
            <w:left w:val="none" w:sz="0" w:space="0" w:color="auto"/>
            <w:bottom w:val="none" w:sz="0" w:space="0" w:color="auto"/>
            <w:right w:val="none" w:sz="0" w:space="0" w:color="auto"/>
          </w:divBdr>
        </w:div>
        <w:div w:id="1219587049">
          <w:marLeft w:val="0"/>
          <w:marRight w:val="0"/>
          <w:marTop w:val="0"/>
          <w:marBottom w:val="0"/>
          <w:divBdr>
            <w:top w:val="none" w:sz="0" w:space="0" w:color="auto"/>
            <w:left w:val="none" w:sz="0" w:space="0" w:color="auto"/>
            <w:bottom w:val="none" w:sz="0" w:space="0" w:color="auto"/>
            <w:right w:val="none" w:sz="0" w:space="0" w:color="auto"/>
          </w:divBdr>
        </w:div>
        <w:div w:id="1306352475">
          <w:marLeft w:val="0"/>
          <w:marRight w:val="0"/>
          <w:marTop w:val="0"/>
          <w:marBottom w:val="0"/>
          <w:divBdr>
            <w:top w:val="none" w:sz="0" w:space="0" w:color="auto"/>
            <w:left w:val="none" w:sz="0" w:space="0" w:color="auto"/>
            <w:bottom w:val="none" w:sz="0" w:space="0" w:color="auto"/>
            <w:right w:val="none" w:sz="0" w:space="0" w:color="auto"/>
          </w:divBdr>
        </w:div>
        <w:div w:id="1458379539">
          <w:marLeft w:val="0"/>
          <w:marRight w:val="0"/>
          <w:marTop w:val="0"/>
          <w:marBottom w:val="0"/>
          <w:divBdr>
            <w:top w:val="none" w:sz="0" w:space="0" w:color="auto"/>
            <w:left w:val="none" w:sz="0" w:space="0" w:color="auto"/>
            <w:bottom w:val="none" w:sz="0" w:space="0" w:color="auto"/>
            <w:right w:val="none" w:sz="0" w:space="0" w:color="auto"/>
          </w:divBdr>
        </w:div>
        <w:div w:id="1612398029">
          <w:marLeft w:val="0"/>
          <w:marRight w:val="0"/>
          <w:marTop w:val="0"/>
          <w:marBottom w:val="0"/>
          <w:divBdr>
            <w:top w:val="none" w:sz="0" w:space="0" w:color="auto"/>
            <w:left w:val="none" w:sz="0" w:space="0" w:color="auto"/>
            <w:bottom w:val="none" w:sz="0" w:space="0" w:color="auto"/>
            <w:right w:val="none" w:sz="0" w:space="0" w:color="auto"/>
          </w:divBdr>
        </w:div>
        <w:div w:id="1654527310">
          <w:marLeft w:val="0"/>
          <w:marRight w:val="0"/>
          <w:marTop w:val="0"/>
          <w:marBottom w:val="0"/>
          <w:divBdr>
            <w:top w:val="none" w:sz="0" w:space="0" w:color="auto"/>
            <w:left w:val="none" w:sz="0" w:space="0" w:color="auto"/>
            <w:bottom w:val="none" w:sz="0" w:space="0" w:color="auto"/>
            <w:right w:val="none" w:sz="0" w:space="0" w:color="auto"/>
          </w:divBdr>
        </w:div>
        <w:div w:id="1753045478">
          <w:marLeft w:val="0"/>
          <w:marRight w:val="0"/>
          <w:marTop w:val="0"/>
          <w:marBottom w:val="0"/>
          <w:divBdr>
            <w:top w:val="none" w:sz="0" w:space="0" w:color="auto"/>
            <w:left w:val="none" w:sz="0" w:space="0" w:color="auto"/>
            <w:bottom w:val="none" w:sz="0" w:space="0" w:color="auto"/>
            <w:right w:val="none" w:sz="0" w:space="0" w:color="auto"/>
          </w:divBdr>
        </w:div>
        <w:div w:id="1816100351">
          <w:marLeft w:val="0"/>
          <w:marRight w:val="0"/>
          <w:marTop w:val="0"/>
          <w:marBottom w:val="0"/>
          <w:divBdr>
            <w:top w:val="none" w:sz="0" w:space="0" w:color="auto"/>
            <w:left w:val="none" w:sz="0" w:space="0" w:color="auto"/>
            <w:bottom w:val="none" w:sz="0" w:space="0" w:color="auto"/>
            <w:right w:val="none" w:sz="0" w:space="0" w:color="auto"/>
          </w:divBdr>
        </w:div>
        <w:div w:id="2058044165">
          <w:marLeft w:val="0"/>
          <w:marRight w:val="0"/>
          <w:marTop w:val="0"/>
          <w:marBottom w:val="0"/>
          <w:divBdr>
            <w:top w:val="none" w:sz="0" w:space="0" w:color="auto"/>
            <w:left w:val="none" w:sz="0" w:space="0" w:color="auto"/>
            <w:bottom w:val="none" w:sz="0" w:space="0" w:color="auto"/>
            <w:right w:val="none" w:sz="0" w:space="0" w:color="auto"/>
          </w:divBdr>
        </w:div>
      </w:divsChild>
    </w:div>
    <w:div w:id="1882160821">
      <w:bodyDiv w:val="1"/>
      <w:marLeft w:val="0"/>
      <w:marRight w:val="0"/>
      <w:marTop w:val="0"/>
      <w:marBottom w:val="0"/>
      <w:divBdr>
        <w:top w:val="none" w:sz="0" w:space="0" w:color="auto"/>
        <w:left w:val="none" w:sz="0" w:space="0" w:color="auto"/>
        <w:bottom w:val="none" w:sz="0" w:space="0" w:color="auto"/>
        <w:right w:val="none" w:sz="0" w:space="0" w:color="auto"/>
      </w:divBdr>
    </w:div>
    <w:div w:id="1905675733">
      <w:bodyDiv w:val="1"/>
      <w:marLeft w:val="0"/>
      <w:marRight w:val="0"/>
      <w:marTop w:val="0"/>
      <w:marBottom w:val="0"/>
      <w:divBdr>
        <w:top w:val="none" w:sz="0" w:space="0" w:color="auto"/>
        <w:left w:val="none" w:sz="0" w:space="0" w:color="auto"/>
        <w:bottom w:val="none" w:sz="0" w:space="0" w:color="auto"/>
        <w:right w:val="none" w:sz="0" w:space="0" w:color="auto"/>
      </w:divBdr>
    </w:div>
    <w:div w:id="2145848304">
      <w:bodyDiv w:val="1"/>
      <w:marLeft w:val="0"/>
      <w:marRight w:val="0"/>
      <w:marTop w:val="0"/>
      <w:marBottom w:val="0"/>
      <w:divBdr>
        <w:top w:val="none" w:sz="0" w:space="0" w:color="auto"/>
        <w:left w:val="none" w:sz="0" w:space="0" w:color="auto"/>
        <w:bottom w:val="none" w:sz="0" w:space="0" w:color="auto"/>
        <w:right w:val="none" w:sz="0" w:space="0" w:color="auto"/>
      </w:divBdr>
      <w:divsChild>
        <w:div w:id="1006246452">
          <w:marLeft w:val="0"/>
          <w:marRight w:val="0"/>
          <w:marTop w:val="0"/>
          <w:marBottom w:val="0"/>
          <w:divBdr>
            <w:top w:val="none" w:sz="0" w:space="0" w:color="auto"/>
            <w:left w:val="none" w:sz="0" w:space="0" w:color="auto"/>
            <w:bottom w:val="none" w:sz="0" w:space="0" w:color="auto"/>
            <w:right w:val="none" w:sz="0" w:space="0" w:color="auto"/>
          </w:divBdr>
          <w:divsChild>
            <w:div w:id="1041173286">
              <w:marLeft w:val="0"/>
              <w:marRight w:val="0"/>
              <w:marTop w:val="0"/>
              <w:marBottom w:val="0"/>
              <w:divBdr>
                <w:top w:val="none" w:sz="0" w:space="0" w:color="auto"/>
                <w:left w:val="none" w:sz="0" w:space="0" w:color="auto"/>
                <w:bottom w:val="none" w:sz="0" w:space="0" w:color="auto"/>
                <w:right w:val="none" w:sz="0" w:space="0" w:color="auto"/>
              </w:divBdr>
            </w:div>
            <w:div w:id="1854686878">
              <w:marLeft w:val="0"/>
              <w:marRight w:val="0"/>
              <w:marTop w:val="0"/>
              <w:marBottom w:val="0"/>
              <w:divBdr>
                <w:top w:val="none" w:sz="0" w:space="0" w:color="auto"/>
                <w:left w:val="none" w:sz="0" w:space="0" w:color="auto"/>
                <w:bottom w:val="none" w:sz="0" w:space="0" w:color="auto"/>
                <w:right w:val="none" w:sz="0" w:space="0" w:color="auto"/>
              </w:divBdr>
            </w:div>
          </w:divsChild>
        </w:div>
        <w:div w:id="1647314814">
          <w:marLeft w:val="0"/>
          <w:marRight w:val="0"/>
          <w:marTop w:val="0"/>
          <w:marBottom w:val="0"/>
          <w:divBdr>
            <w:top w:val="none" w:sz="0" w:space="0" w:color="auto"/>
            <w:left w:val="none" w:sz="0" w:space="0" w:color="auto"/>
            <w:bottom w:val="none" w:sz="0" w:space="0" w:color="auto"/>
            <w:right w:val="none" w:sz="0" w:space="0" w:color="auto"/>
          </w:divBdr>
          <w:divsChild>
            <w:div w:id="79063508">
              <w:marLeft w:val="0"/>
              <w:marRight w:val="0"/>
              <w:marTop w:val="0"/>
              <w:marBottom w:val="0"/>
              <w:divBdr>
                <w:top w:val="none" w:sz="0" w:space="0" w:color="auto"/>
                <w:left w:val="none" w:sz="0" w:space="0" w:color="auto"/>
                <w:bottom w:val="none" w:sz="0" w:space="0" w:color="auto"/>
                <w:right w:val="none" w:sz="0" w:space="0" w:color="auto"/>
              </w:divBdr>
            </w:div>
            <w:div w:id="20688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education.nsw.gov.au/teaching-and-learning/curriculum/mathematics/mathematics-curriculum-resources-k-12/mathematics-k-6-resources/multiples-madness" TargetMode="External"/><Relationship Id="rId42" Type="http://schemas.openxmlformats.org/officeDocument/2006/relationships/hyperlink" Target="https://app.education.nsw.gov.au/digital-learning-selector/LearningActivity/Card/555" TargetMode="External"/><Relationship Id="rId47" Type="http://schemas.openxmlformats.org/officeDocument/2006/relationships/hyperlink" Target="https://education.nsw.gov.au/teaching-and-learning/curriculum/mathematics/mathematics-curriculum-resources-k-12/mathematics-k-6-resources/scrabble-stats"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curriculum.nsw.edu.au/learning-areas/mathematics/mathematics-k-10-2022" TargetMode="External"/><Relationship Id="rId112" Type="http://schemas.openxmlformats.org/officeDocument/2006/relationships/footer" Target="footer5.xml"/><Relationship Id="rId16" Type="http://schemas.openxmlformats.org/officeDocument/2006/relationships/hyperlink" Target="https://app.education.nsw.gov.au/digital-learning-selector/LearningActivity/Card/645" TargetMode="External"/><Relationship Id="rId107" Type="http://schemas.openxmlformats.org/officeDocument/2006/relationships/hyperlink" Target="https://creativecommons.org/licenses/by/4.0/" TargetMode="External"/><Relationship Id="rId11" Type="http://schemas.openxmlformats.org/officeDocument/2006/relationships/hyperlink" Target="https://www.theworldcounts.com/challenges/waste/waste-from-household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digitaltechnologieshub.edu.au/"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app.education.nsw.gov.au/digital-learning-selector/LearningActivity/Card/555"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nzmaths.co.nz/resource/multiple-patterns" TargetMode="Externa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education.nsw.gov.au/teaching-and-learning/curriculum/mathematics/mathematics-curriculum-resources-k-12/mathematics-k-6-resources" TargetMode="Externa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fontTable" Target="fontTable.xml"/><Relationship Id="rId80" Type="http://schemas.openxmlformats.org/officeDocument/2006/relationships/image" Target="media/image32.png"/><Relationship Id="rId85" Type="http://schemas.openxmlformats.org/officeDocument/2006/relationships/hyperlink" Target="https://curriculum.nsw.edu.au/learning-areas/mathematics/mathematics-k-10" TargetMode="External"/><Relationship Id="rId12" Type="http://schemas.openxmlformats.org/officeDocument/2006/relationships/hyperlink" Target="https://education.nsw.gov.au/teaching-and-learning/curriculum/mathematics/mathematics-curriculum-resources-k-12/mathematics-k-6-resources/counting-game-by-multiples-of-10" TargetMode="External"/><Relationship Id="rId17" Type="http://schemas.openxmlformats.org/officeDocument/2006/relationships/image" Target="media/image3.png"/><Relationship Id="rId33" Type="http://schemas.openxmlformats.org/officeDocument/2006/relationships/hyperlink" Target="https://nrich.maths.org/12670" TargetMode="External"/><Relationship Id="rId38" Type="http://schemas.openxmlformats.org/officeDocument/2006/relationships/hyperlink" Target="https://www.theworldcounts.com/challenges/waste/waste-from-household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footer" Target="footer2.xml"/><Relationship Id="rId108" Type="http://schemas.openxmlformats.org/officeDocument/2006/relationships/image" Target="media/image35.png"/><Relationship Id="rId54" Type="http://schemas.openxmlformats.org/officeDocument/2006/relationships/hyperlink" Target="https://education.nsw.gov.au/teaching-and-learning/curriculum/mathematics/mathematics-curriculum-resources-k-12/mathematics-k-6-resources" TargetMode="External"/><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hyperlink" Target="http://www.australiancurriculum.edu.au/" TargetMode="External"/><Relationship Id="rId96" Type="http://schemas.openxmlformats.org/officeDocument/2006/relationships/hyperlink" Target="https://education.nsw.gov.au/teaching-and-learning/curriculum/mathematics/mathematics-curriculum-resources-k-12/mathematics-k-6-resources/counting-game-by-multiples-of-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digitaltechnologieshub.edu.au/teach-and-assess/classroom-resources/lesson-ideas/rubbish-recording-and-reduction-part-1/" TargetMode="External"/><Relationship Id="rId49" Type="http://schemas.openxmlformats.org/officeDocument/2006/relationships/hyperlink" Target="https://app.education.nsw.gov.au/digital-learning-selector/LearningActivity/Card/555" TargetMode="External"/><Relationship Id="rId57" Type="http://schemas.openxmlformats.org/officeDocument/2006/relationships/hyperlink" Target="https://nrich.maths.org/" TargetMode="External"/><Relationship Id="rId106" Type="http://schemas.openxmlformats.org/officeDocument/2006/relationships/hyperlink" Target="https://nrich.maths.org/7725" TargetMode="External"/><Relationship Id="rId114" Type="http://schemas.microsoft.com/office/2011/relationships/people" Target="people.xm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resources.education.nsw.gov.au/home" TargetMode="External"/><Relationship Id="rId44" Type="http://schemas.openxmlformats.org/officeDocument/2006/relationships/hyperlink" Target="https://nzmaths.co.nz/resource/multiple-patterns" TargetMode="External"/><Relationship Id="rId52" Type="http://schemas.openxmlformats.org/officeDocument/2006/relationships/hyperlink" Target="https://education.nsw.gov.au/teaching-and-learning/curriculum/literacy-and-numeracy/assessment-resources/ifsr"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hyperlink" Target="https://educationstandards.nsw.edu.au/wps/portal/nesa/mini-footer/copyright" TargetMode="External"/><Relationship Id="rId94" Type="http://schemas.openxmlformats.org/officeDocument/2006/relationships/hyperlink" Target="https://www.youtube.com/watch?v=qJJ1IVZE67k" TargetMode="External"/><Relationship Id="rId99" Type="http://schemas.openxmlformats.org/officeDocument/2006/relationships/hyperlink" Target="https://www.environment.nsw.gov.au/topics/animals-and-plants/native-animals/native-animal-facts"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education.nsw.gov.au/teaching-and-learning/curriculum/mathematics/mathematics-curriculum-resources-k-12/mathematics-k-6-resources" TargetMode="External"/><Relationship Id="rId18" Type="http://schemas.openxmlformats.org/officeDocument/2006/relationships/image" Target="media/image4.png"/><Relationship Id="rId39" Type="http://schemas.openxmlformats.org/officeDocument/2006/relationships/image" Target="media/image9.png"/><Relationship Id="rId109" Type="http://schemas.openxmlformats.org/officeDocument/2006/relationships/header" Target="header3.xml"/><Relationship Id="rId34" Type="http://schemas.openxmlformats.org/officeDocument/2006/relationships/hyperlink" Target="https://nrich.maths.org/"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resources.education.nsw.gov.au/home" TargetMode="External"/><Relationship Id="rId76" Type="http://schemas.openxmlformats.org/officeDocument/2006/relationships/image" Target="media/image28.png"/><Relationship Id="rId97" Type="http://schemas.openxmlformats.org/officeDocument/2006/relationships/hyperlink" Target="https://education.nsw.gov.au/teaching-and-learning/curriculum/mathematics/mathematics-curriculum-resources-k-12/mathematics-k-6-resources/multiples-madness"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www.digitaltechnologieshub.edu.au/teach-and-assess/classroom-resources/lesson-ideas/rubbish-recording-and-reduction-part-1/"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10.png"/><Relationship Id="rId45" Type="http://schemas.openxmlformats.org/officeDocument/2006/relationships/hyperlink" Target="https://nzmaths.co.nz/" TargetMode="External"/><Relationship Id="rId66" Type="http://schemas.openxmlformats.org/officeDocument/2006/relationships/image" Target="media/image18.png"/><Relationship Id="rId87" Type="http://schemas.openxmlformats.org/officeDocument/2006/relationships/hyperlink" Target="https://educationstandards.nsw.edu.au/" TargetMode="External"/><Relationship Id="rId110" Type="http://schemas.openxmlformats.org/officeDocument/2006/relationships/footer" Target="footer4.xml"/><Relationship Id="rId115" Type="http://schemas.openxmlformats.org/officeDocument/2006/relationships/theme" Target="theme/theme1.xml"/><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education.nsw.gov.au/teaching-and-learning/curriculum/mathematics/mathematics-curriculum-resources-k-12/mathematics-k-6-resources"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nrich.maths.org/7725" TargetMode="External"/><Relationship Id="rId77" Type="http://schemas.openxmlformats.org/officeDocument/2006/relationships/image" Target="media/image29.png"/><Relationship Id="rId100" Type="http://schemas.openxmlformats.org/officeDocument/2006/relationships/hyperlink" Target="https://nrich.maths.org/12670" TargetMode="Externa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24.png"/><Relationship Id="rId93" Type="http://schemas.openxmlformats.org/officeDocument/2006/relationships/hyperlink" Target="https://olympics.com/en/olympic-games/sydney-2000/medals" TargetMode="External"/><Relationship Id="rId98" Type="http://schemas.openxmlformats.org/officeDocument/2006/relationships/hyperlink" Target="https://education.nsw.gov.au/teaching-and-learning/curriculum/mathematics/mathematics-curriculum-resources-k-12/mathematics-k-6-resources/scrabble-stats"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9.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image" Target="media/image11.png"/><Relationship Id="rId62" Type="http://schemas.openxmlformats.org/officeDocument/2006/relationships/image" Target="media/image14.png"/><Relationship Id="rId83" Type="http://schemas.openxmlformats.org/officeDocument/2006/relationships/hyperlink" Target="https://curriculum.nsw.edu.au/learning-areas/mathematics/mathematics-k-10-2022" TargetMode="External"/><Relationship Id="rId88" Type="http://schemas.openxmlformats.org/officeDocument/2006/relationships/hyperlink" Target="https://curriculum.nsw.edu.au/home" TargetMode="External"/><Relationship Id="rId111"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E6C9-6F4E-4314-9C45-874595045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104</Pages>
  <Words>13855</Words>
  <Characters>73435</Characters>
  <Application>Microsoft Office Word</Application>
  <DocSecurity>0</DocSecurity>
  <Lines>2225</Lines>
  <Paragraphs>1711</Paragraphs>
  <ScaleCrop>false</ScaleCrop>
  <HeadingPairs>
    <vt:vector size="2" baseType="variant">
      <vt:variant>
        <vt:lpstr>Title</vt:lpstr>
      </vt:variant>
      <vt:variant>
        <vt:i4>1</vt:i4>
      </vt:variant>
    </vt:vector>
  </HeadingPairs>
  <TitlesOfParts>
    <vt:vector size="1" baseType="lpstr">
      <vt:lpstr>Mathematics Stage 2 Unit 25</vt:lpstr>
    </vt:vector>
  </TitlesOfParts>
  <Company/>
  <LinksUpToDate>false</LinksUpToDate>
  <CharactersWithSpaces>85579</CharactersWithSpaces>
  <SharedDoc>false</SharedDoc>
  <HLinks>
    <vt:vector size="1500" baseType="variant">
      <vt:variant>
        <vt:i4>5308424</vt:i4>
      </vt:variant>
      <vt:variant>
        <vt:i4>1011</vt:i4>
      </vt:variant>
      <vt:variant>
        <vt:i4>0</vt:i4>
      </vt:variant>
      <vt:variant>
        <vt:i4>5</vt:i4>
      </vt:variant>
      <vt:variant>
        <vt:lpwstr>https://creativecommons.org/licenses/by/4.0/</vt:lpwstr>
      </vt:variant>
      <vt:variant>
        <vt:lpwstr/>
      </vt:variant>
      <vt:variant>
        <vt:i4>5636168</vt:i4>
      </vt:variant>
      <vt:variant>
        <vt:i4>1008</vt:i4>
      </vt:variant>
      <vt:variant>
        <vt:i4>0</vt:i4>
      </vt:variant>
      <vt:variant>
        <vt:i4>5</vt:i4>
      </vt:variant>
      <vt:variant>
        <vt:lpwstr>https://nrich.maths.org/7725</vt:lpwstr>
      </vt:variant>
      <vt:variant>
        <vt:lpwstr/>
      </vt:variant>
      <vt:variant>
        <vt:i4>5308490</vt:i4>
      </vt:variant>
      <vt:variant>
        <vt:i4>1005</vt:i4>
      </vt:variant>
      <vt:variant>
        <vt:i4>0</vt:i4>
      </vt:variant>
      <vt:variant>
        <vt:i4>5</vt:i4>
      </vt:variant>
      <vt:variant>
        <vt:lpwstr>https://nrich.maths.org/12670</vt:lpwstr>
      </vt:variant>
      <vt:variant>
        <vt:lpwstr/>
      </vt:variant>
      <vt:variant>
        <vt:i4>6357092</vt:i4>
      </vt:variant>
      <vt:variant>
        <vt:i4>1002</vt:i4>
      </vt:variant>
      <vt:variant>
        <vt:i4>0</vt:i4>
      </vt:variant>
      <vt:variant>
        <vt:i4>5</vt:i4>
      </vt:variant>
      <vt:variant>
        <vt:lpwstr>https://www.environment.nsw.gov.au/topics/animals-and-plants/native-animals/native-animal-facts</vt:lpwstr>
      </vt:variant>
      <vt:variant>
        <vt:lpwstr/>
      </vt:variant>
      <vt:variant>
        <vt:i4>458844</vt:i4>
      </vt:variant>
      <vt:variant>
        <vt:i4>999</vt:i4>
      </vt:variant>
      <vt:variant>
        <vt:i4>0</vt:i4>
      </vt:variant>
      <vt:variant>
        <vt:i4>5</vt:i4>
      </vt:variant>
      <vt:variant>
        <vt:lpwstr>https://education.nsw.gov.au/teaching-and-learning/curriculum/mathematics/mathematics-curriculum-resources-k-12/mathematics-k-6-resources/scrabble-stats</vt:lpwstr>
      </vt:variant>
      <vt:variant>
        <vt:lpwstr/>
      </vt:variant>
      <vt:variant>
        <vt:i4>2490469</vt:i4>
      </vt:variant>
      <vt:variant>
        <vt:i4>996</vt:i4>
      </vt:variant>
      <vt:variant>
        <vt:i4>0</vt:i4>
      </vt:variant>
      <vt:variant>
        <vt:i4>5</vt:i4>
      </vt:variant>
      <vt:variant>
        <vt:lpwstr>https://education.nsw.gov.au/teaching-and-learning/curriculum/mathematics/mathematics-curriculum-resources-k-12/mathematics-k-6-resources/multiples-madness</vt:lpwstr>
      </vt:variant>
      <vt:variant>
        <vt:lpwstr/>
      </vt:variant>
      <vt:variant>
        <vt:i4>3604602</vt:i4>
      </vt:variant>
      <vt:variant>
        <vt:i4>993</vt:i4>
      </vt:variant>
      <vt:variant>
        <vt:i4>0</vt:i4>
      </vt:variant>
      <vt:variant>
        <vt:i4>5</vt:i4>
      </vt:variant>
      <vt:variant>
        <vt:lpwstr>https://education.nsw.gov.au/teaching-and-learning/curriculum/mathematics/mathematics-curriculum-resources-k-12/mathematics-k-6-resources/counting-game-by-multiples-of-10</vt:lpwstr>
      </vt:variant>
      <vt:variant>
        <vt:lpwstr/>
      </vt:variant>
      <vt:variant>
        <vt:i4>6422643</vt:i4>
      </vt:variant>
      <vt:variant>
        <vt:i4>990</vt:i4>
      </vt:variant>
      <vt:variant>
        <vt:i4>0</vt:i4>
      </vt:variant>
      <vt:variant>
        <vt:i4>5</vt:i4>
      </vt:variant>
      <vt:variant>
        <vt:lpwstr>https://nzmaths.co.nz/</vt:lpwstr>
      </vt:variant>
      <vt:variant>
        <vt:lpwstr/>
      </vt:variant>
      <vt:variant>
        <vt:i4>4325456</vt:i4>
      </vt:variant>
      <vt:variant>
        <vt:i4>987</vt:i4>
      </vt:variant>
      <vt:variant>
        <vt:i4>0</vt:i4>
      </vt:variant>
      <vt:variant>
        <vt:i4>5</vt:i4>
      </vt:variant>
      <vt:variant>
        <vt:lpwstr>https://nzmaths.co.nz/resource/multiple-patterns</vt:lpwstr>
      </vt:variant>
      <vt:variant>
        <vt:lpwstr/>
      </vt:variant>
      <vt:variant>
        <vt:i4>2097265</vt:i4>
      </vt:variant>
      <vt:variant>
        <vt:i4>984</vt:i4>
      </vt:variant>
      <vt:variant>
        <vt:i4>0</vt:i4>
      </vt:variant>
      <vt:variant>
        <vt:i4>5</vt:i4>
      </vt:variant>
      <vt:variant>
        <vt:lpwstr>https://www.youtube.com/watch?v=qJJ1IVZE67k</vt:lpwstr>
      </vt:variant>
      <vt:variant>
        <vt:lpwstr/>
      </vt:variant>
      <vt:variant>
        <vt:i4>1310723</vt:i4>
      </vt:variant>
      <vt:variant>
        <vt:i4>981</vt:i4>
      </vt:variant>
      <vt:variant>
        <vt:i4>0</vt:i4>
      </vt:variant>
      <vt:variant>
        <vt:i4>5</vt:i4>
      </vt:variant>
      <vt:variant>
        <vt:lpwstr>https://olympics.com/en/olympic-games/sydney-2000/medals</vt:lpwstr>
      </vt:variant>
      <vt:variant>
        <vt:lpwstr/>
      </vt:variant>
      <vt:variant>
        <vt:i4>6946856</vt:i4>
      </vt:variant>
      <vt:variant>
        <vt:i4>978</vt:i4>
      </vt:variant>
      <vt:variant>
        <vt:i4>0</vt:i4>
      </vt:variant>
      <vt:variant>
        <vt:i4>5</vt:i4>
      </vt:variant>
      <vt:variant>
        <vt:lpwstr>https://www.digitaltechnologieshub.edu.au/</vt:lpwstr>
      </vt:variant>
      <vt:variant>
        <vt:lpwstr/>
      </vt:variant>
      <vt:variant>
        <vt:i4>2228256</vt:i4>
      </vt:variant>
      <vt:variant>
        <vt:i4>975</vt:i4>
      </vt:variant>
      <vt:variant>
        <vt:i4>0</vt:i4>
      </vt:variant>
      <vt:variant>
        <vt:i4>5</vt:i4>
      </vt:variant>
      <vt:variant>
        <vt:lpwstr>https://www.digitaltechnologieshub.edu.au/teach-and-assess/classroom-resources/lesson-ideas/rubbish-recording-and-reduction-part-1/</vt:lpwstr>
      </vt:variant>
      <vt:variant>
        <vt:lpwstr/>
      </vt:variant>
      <vt:variant>
        <vt:i4>3080227</vt:i4>
      </vt:variant>
      <vt:variant>
        <vt:i4>972</vt:i4>
      </vt:variant>
      <vt:variant>
        <vt:i4>0</vt:i4>
      </vt:variant>
      <vt:variant>
        <vt:i4>5</vt:i4>
      </vt:variant>
      <vt:variant>
        <vt:lpwstr>http://www.australiancurriculum.edu.au/</vt:lpwstr>
      </vt:variant>
      <vt:variant>
        <vt:lpwstr/>
      </vt:variant>
      <vt:variant>
        <vt:i4>5505040</vt:i4>
      </vt:variant>
      <vt:variant>
        <vt:i4>969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966</vt:i4>
      </vt:variant>
      <vt:variant>
        <vt:i4>0</vt:i4>
      </vt:variant>
      <vt:variant>
        <vt:i4>5</vt:i4>
      </vt:variant>
      <vt:variant>
        <vt:lpwstr>https://curriculum.nsw.edu.au/learning-areas/mathematics/mathematics-k-10-2022</vt:lpwstr>
      </vt:variant>
      <vt:variant>
        <vt:lpwstr/>
      </vt:variant>
      <vt:variant>
        <vt:i4>3735665</vt:i4>
      </vt:variant>
      <vt:variant>
        <vt:i4>963</vt:i4>
      </vt:variant>
      <vt:variant>
        <vt:i4>0</vt:i4>
      </vt:variant>
      <vt:variant>
        <vt:i4>5</vt:i4>
      </vt:variant>
      <vt:variant>
        <vt:lpwstr>https://curriculum.nsw.edu.au/home</vt:lpwstr>
      </vt:variant>
      <vt:variant>
        <vt:lpwstr/>
      </vt:variant>
      <vt:variant>
        <vt:i4>3997797</vt:i4>
      </vt:variant>
      <vt:variant>
        <vt:i4>960</vt:i4>
      </vt:variant>
      <vt:variant>
        <vt:i4>0</vt:i4>
      </vt:variant>
      <vt:variant>
        <vt:i4>5</vt:i4>
      </vt:variant>
      <vt:variant>
        <vt:lpwstr>https://educationstandards.nsw.edu.au/</vt:lpwstr>
      </vt:variant>
      <vt:variant>
        <vt:lpwstr/>
      </vt:variant>
      <vt:variant>
        <vt:i4>7536744</vt:i4>
      </vt:variant>
      <vt:variant>
        <vt:i4>957</vt:i4>
      </vt:variant>
      <vt:variant>
        <vt:i4>0</vt:i4>
      </vt:variant>
      <vt:variant>
        <vt:i4>5</vt:i4>
      </vt:variant>
      <vt:variant>
        <vt:lpwstr>https://educationstandards.nsw.edu.au/wps/portal/nesa/mini-footer/copyright</vt:lpwstr>
      </vt:variant>
      <vt:variant>
        <vt:lpwstr/>
      </vt:variant>
      <vt:variant>
        <vt:i4>458823</vt:i4>
      </vt:variant>
      <vt:variant>
        <vt:i4>954</vt:i4>
      </vt:variant>
      <vt:variant>
        <vt:i4>0</vt:i4>
      </vt:variant>
      <vt:variant>
        <vt:i4>5</vt:i4>
      </vt:variant>
      <vt:variant>
        <vt:lpwstr>https://curriculum.nsw.edu.au/learning-areas/mathematics/mathematics-k-10</vt:lpwstr>
      </vt:variant>
      <vt:variant>
        <vt:lpwstr/>
      </vt:variant>
      <vt:variant>
        <vt:i4>5505040</vt:i4>
      </vt:variant>
      <vt:variant>
        <vt:i4>951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948</vt:i4>
      </vt:variant>
      <vt:variant>
        <vt:i4>0</vt:i4>
      </vt:variant>
      <vt:variant>
        <vt:i4>5</vt:i4>
      </vt:variant>
      <vt:variant>
        <vt:lpwstr>https://curriculum.nsw.edu.au/learning-areas/mathematics/mathematics-k-10-2022</vt:lpwstr>
      </vt:variant>
      <vt:variant>
        <vt:lpwstr/>
      </vt:variant>
      <vt:variant>
        <vt:i4>5373980</vt:i4>
      </vt:variant>
      <vt:variant>
        <vt:i4>945</vt:i4>
      </vt:variant>
      <vt:variant>
        <vt:i4>0</vt:i4>
      </vt:variant>
      <vt:variant>
        <vt:i4>5</vt:i4>
      </vt:variant>
      <vt:variant>
        <vt:lpwstr>https://www.canva.com/policies/content-license-agreement/</vt:lpwstr>
      </vt:variant>
      <vt:variant>
        <vt:lpwstr/>
      </vt:variant>
      <vt:variant>
        <vt:i4>3211298</vt:i4>
      </vt:variant>
      <vt:variant>
        <vt:i4>942</vt:i4>
      </vt:variant>
      <vt:variant>
        <vt:i4>0</vt:i4>
      </vt:variant>
      <vt:variant>
        <vt:i4>5</vt:i4>
      </vt:variant>
      <vt:variant>
        <vt:lpwstr>https://www.canva.com/</vt:lpwstr>
      </vt:variant>
      <vt:variant>
        <vt:lpwstr/>
      </vt:variant>
      <vt:variant>
        <vt:i4>5373980</vt:i4>
      </vt:variant>
      <vt:variant>
        <vt:i4>939</vt:i4>
      </vt:variant>
      <vt:variant>
        <vt:i4>0</vt:i4>
      </vt:variant>
      <vt:variant>
        <vt:i4>5</vt:i4>
      </vt:variant>
      <vt:variant>
        <vt:lpwstr>https://www.canva.com/policies/content-license-agreement/</vt:lpwstr>
      </vt:variant>
      <vt:variant>
        <vt:lpwstr/>
      </vt:variant>
      <vt:variant>
        <vt:i4>3211298</vt:i4>
      </vt:variant>
      <vt:variant>
        <vt:i4>936</vt:i4>
      </vt:variant>
      <vt:variant>
        <vt:i4>0</vt:i4>
      </vt:variant>
      <vt:variant>
        <vt:i4>5</vt:i4>
      </vt:variant>
      <vt:variant>
        <vt:lpwstr>https://www.canva.com/</vt:lpwstr>
      </vt:variant>
      <vt:variant>
        <vt:lpwstr/>
      </vt:variant>
      <vt:variant>
        <vt:i4>5373980</vt:i4>
      </vt:variant>
      <vt:variant>
        <vt:i4>933</vt:i4>
      </vt:variant>
      <vt:variant>
        <vt:i4>0</vt:i4>
      </vt:variant>
      <vt:variant>
        <vt:i4>5</vt:i4>
      </vt:variant>
      <vt:variant>
        <vt:lpwstr>https://www.canva.com/policies/content-license-agreement/</vt:lpwstr>
      </vt:variant>
      <vt:variant>
        <vt:lpwstr/>
      </vt:variant>
      <vt:variant>
        <vt:i4>3211298</vt:i4>
      </vt:variant>
      <vt:variant>
        <vt:i4>930</vt:i4>
      </vt:variant>
      <vt:variant>
        <vt:i4>0</vt:i4>
      </vt:variant>
      <vt:variant>
        <vt:i4>5</vt:i4>
      </vt:variant>
      <vt:variant>
        <vt:lpwstr>https://www.canva.com/</vt:lpwstr>
      </vt:variant>
      <vt:variant>
        <vt:lpwstr/>
      </vt:variant>
      <vt:variant>
        <vt:i4>5373980</vt:i4>
      </vt:variant>
      <vt:variant>
        <vt:i4>927</vt:i4>
      </vt:variant>
      <vt:variant>
        <vt:i4>0</vt:i4>
      </vt:variant>
      <vt:variant>
        <vt:i4>5</vt:i4>
      </vt:variant>
      <vt:variant>
        <vt:lpwstr>https://www.canva.com/policies/content-license-agreement/</vt:lpwstr>
      </vt:variant>
      <vt:variant>
        <vt:lpwstr/>
      </vt:variant>
      <vt:variant>
        <vt:i4>3211298</vt:i4>
      </vt:variant>
      <vt:variant>
        <vt:i4>924</vt:i4>
      </vt:variant>
      <vt:variant>
        <vt:i4>0</vt:i4>
      </vt:variant>
      <vt:variant>
        <vt:i4>5</vt:i4>
      </vt:variant>
      <vt:variant>
        <vt:lpwstr>https://www.canva.com/</vt:lpwstr>
      </vt:variant>
      <vt:variant>
        <vt:lpwstr/>
      </vt:variant>
      <vt:variant>
        <vt:i4>5373980</vt:i4>
      </vt:variant>
      <vt:variant>
        <vt:i4>921</vt:i4>
      </vt:variant>
      <vt:variant>
        <vt:i4>0</vt:i4>
      </vt:variant>
      <vt:variant>
        <vt:i4>5</vt:i4>
      </vt:variant>
      <vt:variant>
        <vt:lpwstr>https://www.canva.com/policies/content-license-agreement/</vt:lpwstr>
      </vt:variant>
      <vt:variant>
        <vt:lpwstr/>
      </vt:variant>
      <vt:variant>
        <vt:i4>3211298</vt:i4>
      </vt:variant>
      <vt:variant>
        <vt:i4>918</vt:i4>
      </vt:variant>
      <vt:variant>
        <vt:i4>0</vt:i4>
      </vt:variant>
      <vt:variant>
        <vt:i4>5</vt:i4>
      </vt:variant>
      <vt:variant>
        <vt:lpwstr>https://www.canva.com/</vt:lpwstr>
      </vt:variant>
      <vt:variant>
        <vt:lpwstr/>
      </vt:variant>
      <vt:variant>
        <vt:i4>5373980</vt:i4>
      </vt:variant>
      <vt:variant>
        <vt:i4>915</vt:i4>
      </vt:variant>
      <vt:variant>
        <vt:i4>0</vt:i4>
      </vt:variant>
      <vt:variant>
        <vt:i4>5</vt:i4>
      </vt:variant>
      <vt:variant>
        <vt:lpwstr>https://www.canva.com/policies/content-license-agreement/</vt:lpwstr>
      </vt:variant>
      <vt:variant>
        <vt:lpwstr/>
      </vt:variant>
      <vt:variant>
        <vt:i4>3211298</vt:i4>
      </vt:variant>
      <vt:variant>
        <vt:i4>912</vt:i4>
      </vt:variant>
      <vt:variant>
        <vt:i4>0</vt:i4>
      </vt:variant>
      <vt:variant>
        <vt:i4>5</vt:i4>
      </vt:variant>
      <vt:variant>
        <vt:lpwstr>https://www.canva.com/</vt:lpwstr>
      </vt:variant>
      <vt:variant>
        <vt:lpwstr/>
      </vt:variant>
      <vt:variant>
        <vt:i4>5373980</vt:i4>
      </vt:variant>
      <vt:variant>
        <vt:i4>909</vt:i4>
      </vt:variant>
      <vt:variant>
        <vt:i4>0</vt:i4>
      </vt:variant>
      <vt:variant>
        <vt:i4>5</vt:i4>
      </vt:variant>
      <vt:variant>
        <vt:lpwstr>https://www.canva.com/policies/content-license-agreement/</vt:lpwstr>
      </vt:variant>
      <vt:variant>
        <vt:lpwstr/>
      </vt:variant>
      <vt:variant>
        <vt:i4>3211298</vt:i4>
      </vt:variant>
      <vt:variant>
        <vt:i4>906</vt:i4>
      </vt:variant>
      <vt:variant>
        <vt:i4>0</vt:i4>
      </vt:variant>
      <vt:variant>
        <vt:i4>5</vt:i4>
      </vt:variant>
      <vt:variant>
        <vt:lpwstr>https://www.canva.com/</vt:lpwstr>
      </vt:variant>
      <vt:variant>
        <vt:lpwstr/>
      </vt:variant>
      <vt:variant>
        <vt:i4>5373980</vt:i4>
      </vt:variant>
      <vt:variant>
        <vt:i4>903</vt:i4>
      </vt:variant>
      <vt:variant>
        <vt:i4>0</vt:i4>
      </vt:variant>
      <vt:variant>
        <vt:i4>5</vt:i4>
      </vt:variant>
      <vt:variant>
        <vt:lpwstr>https://www.canva.com/policies/content-license-agreement/</vt:lpwstr>
      </vt:variant>
      <vt:variant>
        <vt:lpwstr/>
      </vt:variant>
      <vt:variant>
        <vt:i4>3211298</vt:i4>
      </vt:variant>
      <vt:variant>
        <vt:i4>900</vt:i4>
      </vt:variant>
      <vt:variant>
        <vt:i4>0</vt:i4>
      </vt:variant>
      <vt:variant>
        <vt:i4>5</vt:i4>
      </vt:variant>
      <vt:variant>
        <vt:lpwstr>https://www.canva.com/</vt:lpwstr>
      </vt:variant>
      <vt:variant>
        <vt:lpwstr/>
      </vt:variant>
      <vt:variant>
        <vt:i4>5373980</vt:i4>
      </vt:variant>
      <vt:variant>
        <vt:i4>897</vt:i4>
      </vt:variant>
      <vt:variant>
        <vt:i4>0</vt:i4>
      </vt:variant>
      <vt:variant>
        <vt:i4>5</vt:i4>
      </vt:variant>
      <vt:variant>
        <vt:lpwstr>https://www.canva.com/policies/content-license-agreement/</vt:lpwstr>
      </vt:variant>
      <vt:variant>
        <vt:lpwstr/>
      </vt:variant>
      <vt:variant>
        <vt:i4>3211298</vt:i4>
      </vt:variant>
      <vt:variant>
        <vt:i4>894</vt:i4>
      </vt:variant>
      <vt:variant>
        <vt:i4>0</vt:i4>
      </vt:variant>
      <vt:variant>
        <vt:i4>5</vt:i4>
      </vt:variant>
      <vt:variant>
        <vt:lpwstr>https://www.canva.com/</vt:lpwstr>
      </vt:variant>
      <vt:variant>
        <vt:lpwstr/>
      </vt:variant>
      <vt:variant>
        <vt:i4>5373980</vt:i4>
      </vt:variant>
      <vt:variant>
        <vt:i4>891</vt:i4>
      </vt:variant>
      <vt:variant>
        <vt:i4>0</vt:i4>
      </vt:variant>
      <vt:variant>
        <vt:i4>5</vt:i4>
      </vt:variant>
      <vt:variant>
        <vt:lpwstr>https://www.canva.com/policies/content-license-agreement/</vt:lpwstr>
      </vt:variant>
      <vt:variant>
        <vt:lpwstr/>
      </vt:variant>
      <vt:variant>
        <vt:i4>3211298</vt:i4>
      </vt:variant>
      <vt:variant>
        <vt:i4>888</vt:i4>
      </vt:variant>
      <vt:variant>
        <vt:i4>0</vt:i4>
      </vt:variant>
      <vt:variant>
        <vt:i4>5</vt:i4>
      </vt:variant>
      <vt:variant>
        <vt:lpwstr>https://www.canva.com/</vt:lpwstr>
      </vt:variant>
      <vt:variant>
        <vt:lpwstr/>
      </vt:variant>
      <vt:variant>
        <vt:i4>5373980</vt:i4>
      </vt:variant>
      <vt:variant>
        <vt:i4>885</vt:i4>
      </vt:variant>
      <vt:variant>
        <vt:i4>0</vt:i4>
      </vt:variant>
      <vt:variant>
        <vt:i4>5</vt:i4>
      </vt:variant>
      <vt:variant>
        <vt:lpwstr>https://www.canva.com/policies/content-license-agreement/</vt:lpwstr>
      </vt:variant>
      <vt:variant>
        <vt:lpwstr/>
      </vt:variant>
      <vt:variant>
        <vt:i4>3211298</vt:i4>
      </vt:variant>
      <vt:variant>
        <vt:i4>882</vt:i4>
      </vt:variant>
      <vt:variant>
        <vt:i4>0</vt:i4>
      </vt:variant>
      <vt:variant>
        <vt:i4>5</vt:i4>
      </vt:variant>
      <vt:variant>
        <vt:lpwstr>https://www.canva.com/</vt:lpwstr>
      </vt:variant>
      <vt:variant>
        <vt:lpwstr/>
      </vt:variant>
      <vt:variant>
        <vt:i4>5373980</vt:i4>
      </vt:variant>
      <vt:variant>
        <vt:i4>879</vt:i4>
      </vt:variant>
      <vt:variant>
        <vt:i4>0</vt:i4>
      </vt:variant>
      <vt:variant>
        <vt:i4>5</vt:i4>
      </vt:variant>
      <vt:variant>
        <vt:lpwstr>https://www.canva.com/policies/content-license-agreement/</vt:lpwstr>
      </vt:variant>
      <vt:variant>
        <vt:lpwstr/>
      </vt:variant>
      <vt:variant>
        <vt:i4>3211298</vt:i4>
      </vt:variant>
      <vt:variant>
        <vt:i4>876</vt:i4>
      </vt:variant>
      <vt:variant>
        <vt:i4>0</vt:i4>
      </vt:variant>
      <vt:variant>
        <vt:i4>5</vt:i4>
      </vt:variant>
      <vt:variant>
        <vt:lpwstr>https://www.canva.com/</vt:lpwstr>
      </vt:variant>
      <vt:variant>
        <vt:lpwstr/>
      </vt:variant>
      <vt:variant>
        <vt:i4>5373980</vt:i4>
      </vt:variant>
      <vt:variant>
        <vt:i4>873</vt:i4>
      </vt:variant>
      <vt:variant>
        <vt:i4>0</vt:i4>
      </vt:variant>
      <vt:variant>
        <vt:i4>5</vt:i4>
      </vt:variant>
      <vt:variant>
        <vt:lpwstr>https://www.canva.com/policies/content-license-agreement/</vt:lpwstr>
      </vt:variant>
      <vt:variant>
        <vt:lpwstr/>
      </vt:variant>
      <vt:variant>
        <vt:i4>3211298</vt:i4>
      </vt:variant>
      <vt:variant>
        <vt:i4>870</vt:i4>
      </vt:variant>
      <vt:variant>
        <vt:i4>0</vt:i4>
      </vt:variant>
      <vt:variant>
        <vt:i4>5</vt:i4>
      </vt:variant>
      <vt:variant>
        <vt:lpwstr>https://www.canva.com/</vt:lpwstr>
      </vt:variant>
      <vt:variant>
        <vt:lpwstr/>
      </vt:variant>
      <vt:variant>
        <vt:i4>5373980</vt:i4>
      </vt:variant>
      <vt:variant>
        <vt:i4>867</vt:i4>
      </vt:variant>
      <vt:variant>
        <vt:i4>0</vt:i4>
      </vt:variant>
      <vt:variant>
        <vt:i4>5</vt:i4>
      </vt:variant>
      <vt:variant>
        <vt:lpwstr>https://www.canva.com/policies/content-license-agreement/</vt:lpwstr>
      </vt:variant>
      <vt:variant>
        <vt:lpwstr/>
      </vt:variant>
      <vt:variant>
        <vt:i4>3211298</vt:i4>
      </vt:variant>
      <vt:variant>
        <vt:i4>864</vt:i4>
      </vt:variant>
      <vt:variant>
        <vt:i4>0</vt:i4>
      </vt:variant>
      <vt:variant>
        <vt:i4>5</vt:i4>
      </vt:variant>
      <vt:variant>
        <vt:lpwstr>https://www.canva.com/</vt:lpwstr>
      </vt:variant>
      <vt:variant>
        <vt:lpwstr/>
      </vt:variant>
      <vt:variant>
        <vt:i4>5373980</vt:i4>
      </vt:variant>
      <vt:variant>
        <vt:i4>861</vt:i4>
      </vt:variant>
      <vt:variant>
        <vt:i4>0</vt:i4>
      </vt:variant>
      <vt:variant>
        <vt:i4>5</vt:i4>
      </vt:variant>
      <vt:variant>
        <vt:lpwstr>https://www.canva.com/policies/content-license-agreement/</vt:lpwstr>
      </vt:variant>
      <vt:variant>
        <vt:lpwstr/>
      </vt:variant>
      <vt:variant>
        <vt:i4>3211298</vt:i4>
      </vt:variant>
      <vt:variant>
        <vt:i4>858</vt:i4>
      </vt:variant>
      <vt:variant>
        <vt:i4>0</vt:i4>
      </vt:variant>
      <vt:variant>
        <vt:i4>5</vt:i4>
      </vt:variant>
      <vt:variant>
        <vt:lpwstr>https://www.canva.com/</vt:lpwstr>
      </vt:variant>
      <vt:variant>
        <vt:lpwstr/>
      </vt:variant>
      <vt:variant>
        <vt:i4>5373980</vt:i4>
      </vt:variant>
      <vt:variant>
        <vt:i4>855</vt:i4>
      </vt:variant>
      <vt:variant>
        <vt:i4>0</vt:i4>
      </vt:variant>
      <vt:variant>
        <vt:i4>5</vt:i4>
      </vt:variant>
      <vt:variant>
        <vt:lpwstr>https://www.canva.com/policies/content-license-agreement/</vt:lpwstr>
      </vt:variant>
      <vt:variant>
        <vt:lpwstr/>
      </vt:variant>
      <vt:variant>
        <vt:i4>3211298</vt:i4>
      </vt:variant>
      <vt:variant>
        <vt:i4>852</vt:i4>
      </vt:variant>
      <vt:variant>
        <vt:i4>0</vt:i4>
      </vt:variant>
      <vt:variant>
        <vt:i4>5</vt:i4>
      </vt:variant>
      <vt:variant>
        <vt:lpwstr>https://www.canva.com/</vt:lpwstr>
      </vt:variant>
      <vt:variant>
        <vt:lpwstr/>
      </vt:variant>
      <vt:variant>
        <vt:i4>5373980</vt:i4>
      </vt:variant>
      <vt:variant>
        <vt:i4>849</vt:i4>
      </vt:variant>
      <vt:variant>
        <vt:i4>0</vt:i4>
      </vt:variant>
      <vt:variant>
        <vt:i4>5</vt:i4>
      </vt:variant>
      <vt:variant>
        <vt:lpwstr>https://www.canva.com/policies/content-license-agreement/</vt:lpwstr>
      </vt:variant>
      <vt:variant>
        <vt:lpwstr/>
      </vt:variant>
      <vt:variant>
        <vt:i4>3211298</vt:i4>
      </vt:variant>
      <vt:variant>
        <vt:i4>846</vt:i4>
      </vt:variant>
      <vt:variant>
        <vt:i4>0</vt:i4>
      </vt:variant>
      <vt:variant>
        <vt:i4>5</vt:i4>
      </vt:variant>
      <vt:variant>
        <vt:lpwstr>https://www.canva.com/</vt:lpwstr>
      </vt:variant>
      <vt:variant>
        <vt:lpwstr/>
      </vt:variant>
      <vt:variant>
        <vt:i4>7405626</vt:i4>
      </vt:variant>
      <vt:variant>
        <vt:i4>843</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840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837</vt:i4>
      </vt:variant>
      <vt:variant>
        <vt:i4>0</vt:i4>
      </vt:variant>
      <vt:variant>
        <vt:i4>5</vt:i4>
      </vt:variant>
      <vt:variant>
        <vt:lpwstr>https://app.education.nsw.gov.au/digital-learning-selector/LearningActivity/Card/555</vt:lpwstr>
      </vt:variant>
      <vt:variant>
        <vt:lpwstr/>
      </vt:variant>
      <vt:variant>
        <vt:i4>4259885</vt:i4>
      </vt:variant>
      <vt:variant>
        <vt:i4>834</vt:i4>
      </vt:variant>
      <vt:variant>
        <vt:i4>0</vt:i4>
      </vt:variant>
      <vt:variant>
        <vt:i4>5</vt:i4>
      </vt:variant>
      <vt:variant>
        <vt:lpwstr/>
      </vt:variant>
      <vt:variant>
        <vt:lpwstr>_Resource_23:_Energy</vt:lpwstr>
      </vt:variant>
      <vt:variant>
        <vt:i4>4063326</vt:i4>
      </vt:variant>
      <vt:variant>
        <vt:i4>831</vt:i4>
      </vt:variant>
      <vt:variant>
        <vt:i4>0</vt:i4>
      </vt:variant>
      <vt:variant>
        <vt:i4>5</vt:i4>
      </vt:variant>
      <vt:variant>
        <vt:lpwstr/>
      </vt:variant>
      <vt:variant>
        <vt:lpwstr>_Resource_22:_Nationalities</vt:lpwstr>
      </vt:variant>
      <vt:variant>
        <vt:i4>1441915</vt:i4>
      </vt:variant>
      <vt:variant>
        <vt:i4>828</vt:i4>
      </vt:variant>
      <vt:variant>
        <vt:i4>0</vt:i4>
      </vt:variant>
      <vt:variant>
        <vt:i4>5</vt:i4>
      </vt:variant>
      <vt:variant>
        <vt:lpwstr/>
      </vt:variant>
      <vt:variant>
        <vt:lpwstr>_Resource_21:_100</vt:lpwstr>
      </vt:variant>
      <vt:variant>
        <vt:i4>5505101</vt:i4>
      </vt:variant>
      <vt:variant>
        <vt:i4>825</vt:i4>
      </vt:variant>
      <vt:variant>
        <vt:i4>0</vt:i4>
      </vt:variant>
      <vt:variant>
        <vt:i4>5</vt:i4>
      </vt:variant>
      <vt:variant>
        <vt:lpwstr>https://nrich.maths.org/</vt:lpwstr>
      </vt:variant>
      <vt:variant>
        <vt:lpwstr/>
      </vt:variant>
      <vt:variant>
        <vt:i4>8126587</vt:i4>
      </vt:variant>
      <vt:variant>
        <vt:i4>822</vt:i4>
      </vt:variant>
      <vt:variant>
        <vt:i4>0</vt:i4>
      </vt:variant>
      <vt:variant>
        <vt:i4>5</vt:i4>
      </vt:variant>
      <vt:variant>
        <vt:lpwstr>https://resources.education.nsw.gov.au/home</vt:lpwstr>
      </vt:variant>
      <vt:variant>
        <vt:lpwstr/>
      </vt:variant>
      <vt:variant>
        <vt:i4>1245281</vt:i4>
      </vt:variant>
      <vt:variant>
        <vt:i4>819</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7405626</vt:i4>
      </vt:variant>
      <vt:variant>
        <vt:i4>816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2687050</vt:i4>
      </vt:variant>
      <vt:variant>
        <vt:i4>810</vt:i4>
      </vt:variant>
      <vt:variant>
        <vt:i4>0</vt:i4>
      </vt:variant>
      <vt:variant>
        <vt:i4>5</vt:i4>
      </vt:variant>
      <vt:variant>
        <vt:lpwstr/>
      </vt:variant>
      <vt:variant>
        <vt:lpwstr>_Resource_20:_Total</vt:lpwstr>
      </vt:variant>
      <vt:variant>
        <vt:i4>2424898</vt:i4>
      </vt:variant>
      <vt:variant>
        <vt:i4>807</vt:i4>
      </vt:variant>
      <vt:variant>
        <vt:i4>0</vt:i4>
      </vt:variant>
      <vt:variant>
        <vt:i4>5</vt:i4>
      </vt:variant>
      <vt:variant>
        <vt:lpwstr/>
      </vt:variant>
      <vt:variant>
        <vt:lpwstr>_Resource_19:_Gold</vt:lpwstr>
      </vt:variant>
      <vt:variant>
        <vt:i4>2359362</vt:i4>
      </vt:variant>
      <vt:variant>
        <vt:i4>804</vt:i4>
      </vt:variant>
      <vt:variant>
        <vt:i4>0</vt:i4>
      </vt:variant>
      <vt:variant>
        <vt:i4>5</vt:i4>
      </vt:variant>
      <vt:variant>
        <vt:lpwstr/>
      </vt:variant>
      <vt:variant>
        <vt:lpwstr>_Resource_18:_Gold</vt:lpwstr>
      </vt:variant>
      <vt:variant>
        <vt:i4>2359362</vt:i4>
      </vt:variant>
      <vt:variant>
        <vt:i4>801</vt:i4>
      </vt:variant>
      <vt:variant>
        <vt:i4>0</vt:i4>
      </vt:variant>
      <vt:variant>
        <vt:i4>5</vt:i4>
      </vt:variant>
      <vt:variant>
        <vt:lpwstr/>
      </vt:variant>
      <vt:variant>
        <vt:lpwstr>_Resource_18:_Gold</vt:lpwstr>
      </vt:variant>
      <vt:variant>
        <vt:i4>7405626</vt:i4>
      </vt:variant>
      <vt:variant>
        <vt:i4>798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7405626</vt:i4>
      </vt:variant>
      <vt:variant>
        <vt:i4>792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2424902</vt:i4>
      </vt:variant>
      <vt:variant>
        <vt:i4>786</vt:i4>
      </vt:variant>
      <vt:variant>
        <vt:i4>0</vt:i4>
      </vt:variant>
      <vt:variant>
        <vt:i4>5</vt:i4>
      </vt:variant>
      <vt:variant>
        <vt:lpwstr/>
      </vt:variant>
      <vt:variant>
        <vt:lpwstr>_Resource_17:_Scrabble</vt:lpwstr>
      </vt:variant>
      <vt:variant>
        <vt:i4>1638400</vt:i4>
      </vt:variant>
      <vt:variant>
        <vt:i4>783</vt:i4>
      </vt:variant>
      <vt:variant>
        <vt:i4>0</vt:i4>
      </vt:variant>
      <vt:variant>
        <vt:i4>5</vt:i4>
      </vt:variant>
      <vt:variant>
        <vt:lpwstr>https://app.education.nsw.gov.au/digital-learning-selector/LearningActivity/Card/555</vt:lpwstr>
      </vt:variant>
      <vt:variant>
        <vt:lpwstr/>
      </vt:variant>
      <vt:variant>
        <vt:i4>3080231</vt:i4>
      </vt:variant>
      <vt:variant>
        <vt:i4>780</vt:i4>
      </vt:variant>
      <vt:variant>
        <vt:i4>0</vt:i4>
      </vt:variant>
      <vt:variant>
        <vt:i4>5</vt:i4>
      </vt:variant>
      <vt:variant>
        <vt:lpwstr/>
      </vt:variant>
      <vt:variant>
        <vt:lpwstr>_Lesson_5</vt:lpwstr>
      </vt:variant>
      <vt:variant>
        <vt:i4>2359366</vt:i4>
      </vt:variant>
      <vt:variant>
        <vt:i4>777</vt:i4>
      </vt:variant>
      <vt:variant>
        <vt:i4>0</vt:i4>
      </vt:variant>
      <vt:variant>
        <vt:i4>5</vt:i4>
      </vt:variant>
      <vt:variant>
        <vt:lpwstr/>
      </vt:variant>
      <vt:variant>
        <vt:lpwstr>_Resource_16:_Scrabble</vt:lpwstr>
      </vt:variant>
      <vt:variant>
        <vt:i4>2555974</vt:i4>
      </vt:variant>
      <vt:variant>
        <vt:i4>774</vt:i4>
      </vt:variant>
      <vt:variant>
        <vt:i4>0</vt:i4>
      </vt:variant>
      <vt:variant>
        <vt:i4>5</vt:i4>
      </vt:variant>
      <vt:variant>
        <vt:lpwstr/>
      </vt:variant>
      <vt:variant>
        <vt:lpwstr>_Resource_15:_Scrabble</vt:lpwstr>
      </vt:variant>
      <vt:variant>
        <vt:i4>4980749</vt:i4>
      </vt:variant>
      <vt:variant>
        <vt:i4>771</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768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4587567</vt:i4>
      </vt:variant>
      <vt:variant>
        <vt:i4>762</vt:i4>
      </vt:variant>
      <vt:variant>
        <vt:i4>0</vt:i4>
      </vt:variant>
      <vt:variant>
        <vt:i4>5</vt:i4>
      </vt:variant>
      <vt:variant>
        <vt:lpwstr/>
      </vt:variant>
      <vt:variant>
        <vt:lpwstr>_Resource_14:_Number</vt:lpwstr>
      </vt:variant>
      <vt:variant>
        <vt:i4>4259887</vt:i4>
      </vt:variant>
      <vt:variant>
        <vt:i4>759</vt:i4>
      </vt:variant>
      <vt:variant>
        <vt:i4>0</vt:i4>
      </vt:variant>
      <vt:variant>
        <vt:i4>5</vt:i4>
      </vt:variant>
      <vt:variant>
        <vt:lpwstr/>
      </vt:variant>
      <vt:variant>
        <vt:lpwstr>_Resource_13:_Number</vt:lpwstr>
      </vt:variant>
      <vt:variant>
        <vt:i4>6422643</vt:i4>
      </vt:variant>
      <vt:variant>
        <vt:i4>756</vt:i4>
      </vt:variant>
      <vt:variant>
        <vt:i4>0</vt:i4>
      </vt:variant>
      <vt:variant>
        <vt:i4>5</vt:i4>
      </vt:variant>
      <vt:variant>
        <vt:lpwstr>https://nzmaths.co.nz/</vt:lpwstr>
      </vt:variant>
      <vt:variant>
        <vt:lpwstr/>
      </vt:variant>
      <vt:variant>
        <vt:i4>7405626</vt:i4>
      </vt:variant>
      <vt:variant>
        <vt:i4>753</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6750268</vt:i4>
      </vt:variant>
      <vt:variant>
        <vt:i4>747</vt:i4>
      </vt:variant>
      <vt:variant>
        <vt:i4>0</vt:i4>
      </vt:variant>
      <vt:variant>
        <vt:i4>5</vt:i4>
      </vt:variant>
      <vt:variant>
        <vt:lpwstr>https://www.statista.com/statistics/612199/australia-primary-and-secondary-schools/</vt:lpwstr>
      </vt:variant>
      <vt:variant>
        <vt:lpwstr>:~:text=Primary%20and%20secondary%20schools%20Australia%202022%20by%20state&amp;text=In%202022%2C%20there%20were%20nearly,schools%20in%20New%20South%20Wales.</vt:lpwstr>
      </vt:variant>
      <vt:variant>
        <vt:i4>1638400</vt:i4>
      </vt:variant>
      <vt:variant>
        <vt:i4>744</vt:i4>
      </vt:variant>
      <vt:variant>
        <vt:i4>0</vt:i4>
      </vt:variant>
      <vt:variant>
        <vt:i4>5</vt:i4>
      </vt:variant>
      <vt:variant>
        <vt:lpwstr>https://app.education.nsw.gov.au/digital-learning-selector/LearningActivity/Card/555</vt:lpwstr>
      </vt:variant>
      <vt:variant>
        <vt:lpwstr/>
      </vt:variant>
      <vt:variant>
        <vt:i4>1638423</vt:i4>
      </vt:variant>
      <vt:variant>
        <vt:i4>723</vt:i4>
      </vt:variant>
      <vt:variant>
        <vt:i4>0</vt:i4>
      </vt:variant>
      <vt:variant>
        <vt:i4>5</vt:i4>
      </vt:variant>
      <vt:variant>
        <vt:lpwstr>https://www.theworldcounts.com/challenges/waste/waste-from-households</vt:lpwstr>
      </vt:variant>
      <vt:variant>
        <vt:lpwstr/>
      </vt:variant>
      <vt:variant>
        <vt:i4>3014720</vt:i4>
      </vt:variant>
      <vt:variant>
        <vt:i4>720</vt:i4>
      </vt:variant>
      <vt:variant>
        <vt:i4>0</vt:i4>
      </vt:variant>
      <vt:variant>
        <vt:i4>5</vt:i4>
      </vt:variant>
      <vt:variant>
        <vt:lpwstr/>
      </vt:variant>
      <vt:variant>
        <vt:lpwstr>_Resource_12:_Food</vt:lpwstr>
      </vt:variant>
      <vt:variant>
        <vt:i4>6946856</vt:i4>
      </vt:variant>
      <vt:variant>
        <vt:i4>717</vt:i4>
      </vt:variant>
      <vt:variant>
        <vt:i4>0</vt:i4>
      </vt:variant>
      <vt:variant>
        <vt:i4>5</vt:i4>
      </vt:variant>
      <vt:variant>
        <vt:lpwstr>https://www.digitaltechnologieshub.edu.au/</vt:lpwstr>
      </vt:variant>
      <vt:variant>
        <vt:lpwstr/>
      </vt:variant>
      <vt:variant>
        <vt:i4>7405626</vt:i4>
      </vt:variant>
      <vt:variant>
        <vt:i4>714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711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5767206</vt:i4>
      </vt:variant>
      <vt:variant>
        <vt:i4>708</vt:i4>
      </vt:variant>
      <vt:variant>
        <vt:i4>0</vt:i4>
      </vt:variant>
      <vt:variant>
        <vt:i4>5</vt:i4>
      </vt:variant>
      <vt:variant>
        <vt:lpwstr/>
      </vt:variant>
      <vt:variant>
        <vt:lpwstr>_Resource_11:_Always,</vt:lpwstr>
      </vt:variant>
      <vt:variant>
        <vt:i4>5505101</vt:i4>
      </vt:variant>
      <vt:variant>
        <vt:i4>705</vt:i4>
      </vt:variant>
      <vt:variant>
        <vt:i4>0</vt:i4>
      </vt:variant>
      <vt:variant>
        <vt:i4>5</vt:i4>
      </vt:variant>
      <vt:variant>
        <vt:lpwstr>https://nrich.maths.org/</vt:lpwstr>
      </vt:variant>
      <vt:variant>
        <vt:lpwstr/>
      </vt:variant>
      <vt:variant>
        <vt:i4>7405626</vt:i4>
      </vt:variant>
      <vt:variant>
        <vt:i4>702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699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1769511</vt:i4>
      </vt:variant>
      <vt:variant>
        <vt:i4>696</vt:i4>
      </vt:variant>
      <vt:variant>
        <vt:i4>0</vt:i4>
      </vt:variant>
      <vt:variant>
        <vt:i4>5</vt:i4>
      </vt:variant>
      <vt:variant>
        <vt:lpwstr/>
      </vt:variant>
      <vt:variant>
        <vt:lpwstr>_Resource_9:_Animal</vt:lpwstr>
      </vt:variant>
      <vt:variant>
        <vt:i4>2031660</vt:i4>
      </vt:variant>
      <vt:variant>
        <vt:i4>693</vt:i4>
      </vt:variant>
      <vt:variant>
        <vt:i4>0</vt:i4>
      </vt:variant>
      <vt:variant>
        <vt:i4>5</vt:i4>
      </vt:variant>
      <vt:variant>
        <vt:lpwstr/>
      </vt:variant>
      <vt:variant>
        <vt:lpwstr>_Resource_8:_Australian</vt:lpwstr>
      </vt:variant>
      <vt:variant>
        <vt:i4>1048626</vt:i4>
      </vt:variant>
      <vt:variant>
        <vt:i4>690</vt:i4>
      </vt:variant>
      <vt:variant>
        <vt:i4>0</vt:i4>
      </vt:variant>
      <vt:variant>
        <vt:i4>5</vt:i4>
      </vt:variant>
      <vt:variant>
        <vt:lpwstr/>
      </vt:variant>
      <vt:variant>
        <vt:lpwstr>_Resource_5:_Column</vt:lpwstr>
      </vt:variant>
      <vt:variant>
        <vt:i4>2031660</vt:i4>
      </vt:variant>
      <vt:variant>
        <vt:i4>687</vt:i4>
      </vt:variant>
      <vt:variant>
        <vt:i4>0</vt:i4>
      </vt:variant>
      <vt:variant>
        <vt:i4>5</vt:i4>
      </vt:variant>
      <vt:variant>
        <vt:lpwstr/>
      </vt:variant>
      <vt:variant>
        <vt:lpwstr>_Resource_8:_Australian</vt:lpwstr>
      </vt:variant>
      <vt:variant>
        <vt:i4>2031651</vt:i4>
      </vt:variant>
      <vt:variant>
        <vt:i4>684</vt:i4>
      </vt:variant>
      <vt:variant>
        <vt:i4>0</vt:i4>
      </vt:variant>
      <vt:variant>
        <vt:i4>5</vt:i4>
      </vt:variant>
      <vt:variant>
        <vt:lpwstr/>
      </vt:variant>
      <vt:variant>
        <vt:lpwstr>_Resource_7:_Australian</vt:lpwstr>
      </vt:variant>
      <vt:variant>
        <vt:i4>8126587</vt:i4>
      </vt:variant>
      <vt:variant>
        <vt:i4>681</vt:i4>
      </vt:variant>
      <vt:variant>
        <vt:i4>0</vt:i4>
      </vt:variant>
      <vt:variant>
        <vt:i4>5</vt:i4>
      </vt:variant>
      <vt:variant>
        <vt:lpwstr>https://resources.education.nsw.gov.au/home</vt:lpwstr>
      </vt:variant>
      <vt:variant>
        <vt:lpwstr/>
      </vt:variant>
      <vt:variant>
        <vt:i4>1245281</vt:i4>
      </vt:variant>
      <vt:variant>
        <vt:i4>678</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7405626</vt:i4>
      </vt:variant>
      <vt:variant>
        <vt:i4>675</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672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4128813</vt:i4>
      </vt:variant>
      <vt:variant>
        <vt:i4>669</vt:i4>
      </vt:variant>
      <vt:variant>
        <vt:i4>0</vt:i4>
      </vt:variant>
      <vt:variant>
        <vt:i4>5</vt:i4>
      </vt:variant>
      <vt:variant>
        <vt:lpwstr/>
      </vt:variant>
      <vt:variant>
        <vt:lpwstr>_Resource_6:_Star_1</vt:lpwstr>
      </vt:variant>
      <vt:variant>
        <vt:i4>5373980</vt:i4>
      </vt:variant>
      <vt:variant>
        <vt:i4>666</vt:i4>
      </vt:variant>
      <vt:variant>
        <vt:i4>0</vt:i4>
      </vt:variant>
      <vt:variant>
        <vt:i4>5</vt:i4>
      </vt:variant>
      <vt:variant>
        <vt:lpwstr>https://www.canva.com/policies/content-license-agreement/</vt:lpwstr>
      </vt:variant>
      <vt:variant>
        <vt:lpwstr/>
      </vt:variant>
      <vt:variant>
        <vt:i4>3211298</vt:i4>
      </vt:variant>
      <vt:variant>
        <vt:i4>663</vt:i4>
      </vt:variant>
      <vt:variant>
        <vt:i4>0</vt:i4>
      </vt:variant>
      <vt:variant>
        <vt:i4>5</vt:i4>
      </vt:variant>
      <vt:variant>
        <vt:lpwstr>https://www.canva.com/</vt:lpwstr>
      </vt:variant>
      <vt:variant>
        <vt:lpwstr/>
      </vt:variant>
      <vt:variant>
        <vt:i4>1048626</vt:i4>
      </vt:variant>
      <vt:variant>
        <vt:i4>654</vt:i4>
      </vt:variant>
      <vt:variant>
        <vt:i4>0</vt:i4>
      </vt:variant>
      <vt:variant>
        <vt:i4>5</vt:i4>
      </vt:variant>
      <vt:variant>
        <vt:lpwstr/>
      </vt:variant>
      <vt:variant>
        <vt:lpwstr>_Resource_5:_Column</vt:lpwstr>
      </vt:variant>
      <vt:variant>
        <vt:i4>7405626</vt:i4>
      </vt:variant>
      <vt:variant>
        <vt:i4>645</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636</vt:i4>
      </vt:variant>
      <vt:variant>
        <vt:i4>0</vt:i4>
      </vt:variant>
      <vt:variant>
        <vt:i4>5</vt:i4>
      </vt:variant>
      <vt:variant>
        <vt:lpwstr>https://www.canva.com/policies/content-license-agreement/</vt:lpwstr>
      </vt:variant>
      <vt:variant>
        <vt:lpwstr/>
      </vt:variant>
      <vt:variant>
        <vt:i4>3211298</vt:i4>
      </vt:variant>
      <vt:variant>
        <vt:i4>633</vt:i4>
      </vt:variant>
      <vt:variant>
        <vt:i4>0</vt:i4>
      </vt:variant>
      <vt:variant>
        <vt:i4>5</vt:i4>
      </vt:variant>
      <vt:variant>
        <vt:lpwstr>https://www.canva.com/</vt:lpwstr>
      </vt:variant>
      <vt:variant>
        <vt:lpwstr/>
      </vt:variant>
      <vt:variant>
        <vt:i4>7864399</vt:i4>
      </vt:variant>
      <vt:variant>
        <vt:i4>624</vt:i4>
      </vt:variant>
      <vt:variant>
        <vt:i4>0</vt:i4>
      </vt:variant>
      <vt:variant>
        <vt:i4>5</vt:i4>
      </vt:variant>
      <vt:variant>
        <vt:lpwstr/>
      </vt:variant>
      <vt:variant>
        <vt:lpwstr>_Resource_4:_Multiplying</vt:lpwstr>
      </vt:variant>
      <vt:variant>
        <vt:i4>7864399</vt:i4>
      </vt:variant>
      <vt:variant>
        <vt:i4>621</vt:i4>
      </vt:variant>
      <vt:variant>
        <vt:i4>0</vt:i4>
      </vt:variant>
      <vt:variant>
        <vt:i4>5</vt:i4>
      </vt:variant>
      <vt:variant>
        <vt:lpwstr/>
      </vt:variant>
      <vt:variant>
        <vt:lpwstr>_Resource_4:_Multiplying</vt:lpwstr>
      </vt:variant>
      <vt:variant>
        <vt:i4>7405626</vt:i4>
      </vt:variant>
      <vt:variant>
        <vt:i4>618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615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1441837</vt:i4>
      </vt:variant>
      <vt:variant>
        <vt:i4>612</vt:i4>
      </vt:variant>
      <vt:variant>
        <vt:i4>0</vt:i4>
      </vt:variant>
      <vt:variant>
        <vt:i4>5</vt:i4>
      </vt:variant>
      <vt:variant>
        <vt:lpwstr/>
      </vt:variant>
      <vt:variant>
        <vt:lpwstr>_Resource_3:_Survey</vt:lpwstr>
      </vt:variant>
      <vt:variant>
        <vt:i4>7405626</vt:i4>
      </vt:variant>
      <vt:variant>
        <vt:i4>609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606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603</vt:i4>
      </vt:variant>
      <vt:variant>
        <vt:i4>0</vt:i4>
      </vt:variant>
      <vt:variant>
        <vt:i4>5</vt:i4>
      </vt:variant>
      <vt:variant>
        <vt:lpwstr>https://www.canva.com/policies/content-license-agreement/</vt:lpwstr>
      </vt:variant>
      <vt:variant>
        <vt:lpwstr/>
      </vt:variant>
      <vt:variant>
        <vt:i4>3211298</vt:i4>
      </vt:variant>
      <vt:variant>
        <vt:i4>600</vt:i4>
      </vt:variant>
      <vt:variant>
        <vt:i4>0</vt:i4>
      </vt:variant>
      <vt:variant>
        <vt:i4>5</vt:i4>
      </vt:variant>
      <vt:variant>
        <vt:lpwstr>https://www.canva.com/</vt:lpwstr>
      </vt:variant>
      <vt:variant>
        <vt:lpwstr/>
      </vt:variant>
      <vt:variant>
        <vt:i4>327739</vt:i4>
      </vt:variant>
      <vt:variant>
        <vt:i4>591</vt:i4>
      </vt:variant>
      <vt:variant>
        <vt:i4>0</vt:i4>
      </vt:variant>
      <vt:variant>
        <vt:i4>5</vt:i4>
      </vt:variant>
      <vt:variant>
        <vt:lpwstr/>
      </vt:variant>
      <vt:variant>
        <vt:lpwstr>_Resource_2:_Multiples</vt:lpwstr>
      </vt:variant>
      <vt:variant>
        <vt:i4>327736</vt:i4>
      </vt:variant>
      <vt:variant>
        <vt:i4>588</vt:i4>
      </vt:variant>
      <vt:variant>
        <vt:i4>0</vt:i4>
      </vt:variant>
      <vt:variant>
        <vt:i4>5</vt:i4>
      </vt:variant>
      <vt:variant>
        <vt:lpwstr/>
      </vt:variant>
      <vt:variant>
        <vt:lpwstr>_Resource_1:_Multiples</vt:lpwstr>
      </vt:variant>
      <vt:variant>
        <vt:i4>4980749</vt:i4>
      </vt:variant>
      <vt:variant>
        <vt:i4>585</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582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576</vt:i4>
      </vt:variant>
      <vt:variant>
        <vt:i4>0</vt:i4>
      </vt:variant>
      <vt:variant>
        <vt:i4>5</vt:i4>
      </vt:variant>
      <vt:variant>
        <vt:lpwstr>https://www.canva.com/policies/content-license-agreement/</vt:lpwstr>
      </vt:variant>
      <vt:variant>
        <vt:lpwstr/>
      </vt:variant>
      <vt:variant>
        <vt:i4>3211298</vt:i4>
      </vt:variant>
      <vt:variant>
        <vt:i4>573</vt:i4>
      </vt:variant>
      <vt:variant>
        <vt:i4>0</vt:i4>
      </vt:variant>
      <vt:variant>
        <vt:i4>5</vt:i4>
      </vt:variant>
      <vt:variant>
        <vt:lpwstr>https://www.canva.com/</vt:lpwstr>
      </vt:variant>
      <vt:variant>
        <vt:lpwstr/>
      </vt:variant>
      <vt:variant>
        <vt:i4>5373980</vt:i4>
      </vt:variant>
      <vt:variant>
        <vt:i4>564</vt:i4>
      </vt:variant>
      <vt:variant>
        <vt:i4>0</vt:i4>
      </vt:variant>
      <vt:variant>
        <vt:i4>5</vt:i4>
      </vt:variant>
      <vt:variant>
        <vt:lpwstr>https://www.canva.com/policies/content-license-agreement/</vt:lpwstr>
      </vt:variant>
      <vt:variant>
        <vt:lpwstr/>
      </vt:variant>
      <vt:variant>
        <vt:i4>3211298</vt:i4>
      </vt:variant>
      <vt:variant>
        <vt:i4>561</vt:i4>
      </vt:variant>
      <vt:variant>
        <vt:i4>0</vt:i4>
      </vt:variant>
      <vt:variant>
        <vt:i4>5</vt:i4>
      </vt:variant>
      <vt:variant>
        <vt:lpwstr>https://www.canva.com/</vt:lpwstr>
      </vt:variant>
      <vt:variant>
        <vt:lpwstr/>
      </vt:variant>
      <vt:variant>
        <vt:i4>5373980</vt:i4>
      </vt:variant>
      <vt:variant>
        <vt:i4>552</vt:i4>
      </vt:variant>
      <vt:variant>
        <vt:i4>0</vt:i4>
      </vt:variant>
      <vt:variant>
        <vt:i4>5</vt:i4>
      </vt:variant>
      <vt:variant>
        <vt:lpwstr>https://www.canva.com/policies/content-license-agreement/</vt:lpwstr>
      </vt:variant>
      <vt:variant>
        <vt:lpwstr/>
      </vt:variant>
      <vt:variant>
        <vt:i4>3211298</vt:i4>
      </vt:variant>
      <vt:variant>
        <vt:i4>549</vt:i4>
      </vt:variant>
      <vt:variant>
        <vt:i4>0</vt:i4>
      </vt:variant>
      <vt:variant>
        <vt:i4>5</vt:i4>
      </vt:variant>
      <vt:variant>
        <vt:lpwstr>https://www.canva.com/</vt:lpwstr>
      </vt:variant>
      <vt:variant>
        <vt:lpwstr/>
      </vt:variant>
      <vt:variant>
        <vt:i4>1703937</vt:i4>
      </vt:variant>
      <vt:variant>
        <vt:i4>540</vt:i4>
      </vt:variant>
      <vt:variant>
        <vt:i4>0</vt:i4>
      </vt:variant>
      <vt:variant>
        <vt:i4>5</vt:i4>
      </vt:variant>
      <vt:variant>
        <vt:lpwstr>https://app.education.nsw.gov.au/digital-learning-selector/LearningActivity/Card/645</vt:lpwstr>
      </vt:variant>
      <vt:variant>
        <vt:lpwstr/>
      </vt:variant>
      <vt:variant>
        <vt:i4>3407899</vt:i4>
      </vt:variant>
      <vt:variant>
        <vt:i4>537</vt:i4>
      </vt:variant>
      <vt:variant>
        <vt:i4>0</vt:i4>
      </vt:variant>
      <vt:variant>
        <vt:i4>5</vt:i4>
      </vt:variant>
      <vt:variant>
        <vt:lpwstr/>
      </vt:variant>
      <vt:variant>
        <vt:lpwstr>_Core_lesson_Part</vt:lpwstr>
      </vt:variant>
      <vt:variant>
        <vt:i4>7405626</vt:i4>
      </vt:variant>
      <vt:variant>
        <vt:i4>534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528</vt:i4>
      </vt:variant>
      <vt:variant>
        <vt:i4>0</vt:i4>
      </vt:variant>
      <vt:variant>
        <vt:i4>5</vt:i4>
      </vt:variant>
      <vt:variant>
        <vt:lpwstr>https://www.canva.com/policies/content-license-agreement/</vt:lpwstr>
      </vt:variant>
      <vt:variant>
        <vt:lpwstr/>
      </vt:variant>
      <vt:variant>
        <vt:i4>3211298</vt:i4>
      </vt:variant>
      <vt:variant>
        <vt:i4>525</vt:i4>
      </vt:variant>
      <vt:variant>
        <vt:i4>0</vt:i4>
      </vt:variant>
      <vt:variant>
        <vt:i4>5</vt:i4>
      </vt:variant>
      <vt:variant>
        <vt:lpwstr>https://www.canva.com/</vt:lpwstr>
      </vt:variant>
      <vt:variant>
        <vt:lpwstr/>
      </vt:variant>
      <vt:variant>
        <vt:i4>3604602</vt:i4>
      </vt:variant>
      <vt:variant>
        <vt:i4>516</vt:i4>
      </vt:variant>
      <vt:variant>
        <vt:i4>0</vt:i4>
      </vt:variant>
      <vt:variant>
        <vt:i4>5</vt:i4>
      </vt:variant>
      <vt:variant>
        <vt:lpwstr>https://education.nsw.gov.au/teaching-and-learning/curriculum/mathematics/mathematics-curriculum-resources-k-12/mathematics-k-6-resources/counting-game-by-multiples-of-10</vt:lpwstr>
      </vt:variant>
      <vt:variant>
        <vt:lpwstr/>
      </vt:variant>
      <vt:variant>
        <vt:i4>4259885</vt:i4>
      </vt:variant>
      <vt:variant>
        <vt:i4>513</vt:i4>
      </vt:variant>
      <vt:variant>
        <vt:i4>0</vt:i4>
      </vt:variant>
      <vt:variant>
        <vt:i4>5</vt:i4>
      </vt:variant>
      <vt:variant>
        <vt:lpwstr/>
      </vt:variant>
      <vt:variant>
        <vt:lpwstr>_Resource_23:_Energy</vt:lpwstr>
      </vt:variant>
      <vt:variant>
        <vt:i4>4063326</vt:i4>
      </vt:variant>
      <vt:variant>
        <vt:i4>510</vt:i4>
      </vt:variant>
      <vt:variant>
        <vt:i4>0</vt:i4>
      </vt:variant>
      <vt:variant>
        <vt:i4>5</vt:i4>
      </vt:variant>
      <vt:variant>
        <vt:lpwstr/>
      </vt:variant>
      <vt:variant>
        <vt:lpwstr>_Resource_22:_Nationalities</vt:lpwstr>
      </vt:variant>
      <vt:variant>
        <vt:i4>1441915</vt:i4>
      </vt:variant>
      <vt:variant>
        <vt:i4>507</vt:i4>
      </vt:variant>
      <vt:variant>
        <vt:i4>0</vt:i4>
      </vt:variant>
      <vt:variant>
        <vt:i4>5</vt:i4>
      </vt:variant>
      <vt:variant>
        <vt:lpwstr/>
      </vt:variant>
      <vt:variant>
        <vt:lpwstr>_Resource_21:_100</vt:lpwstr>
      </vt:variant>
      <vt:variant>
        <vt:i4>3080231</vt:i4>
      </vt:variant>
      <vt:variant>
        <vt:i4>504</vt:i4>
      </vt:variant>
      <vt:variant>
        <vt:i4>0</vt:i4>
      </vt:variant>
      <vt:variant>
        <vt:i4>5</vt:i4>
      </vt:variant>
      <vt:variant>
        <vt:lpwstr/>
      </vt:variant>
      <vt:variant>
        <vt:lpwstr>_Lesson_8</vt:lpwstr>
      </vt:variant>
      <vt:variant>
        <vt:i4>1966113</vt:i4>
      </vt:variant>
      <vt:variant>
        <vt:i4>501</vt:i4>
      </vt:variant>
      <vt:variant>
        <vt:i4>0</vt:i4>
      </vt:variant>
      <vt:variant>
        <vt:i4>5</vt:i4>
      </vt:variant>
      <vt:variant>
        <vt:lpwstr/>
      </vt:variant>
      <vt:variant>
        <vt:lpwstr>_Resource_2:_Total</vt:lpwstr>
      </vt:variant>
      <vt:variant>
        <vt:i4>2424898</vt:i4>
      </vt:variant>
      <vt:variant>
        <vt:i4>498</vt:i4>
      </vt:variant>
      <vt:variant>
        <vt:i4>0</vt:i4>
      </vt:variant>
      <vt:variant>
        <vt:i4>5</vt:i4>
      </vt:variant>
      <vt:variant>
        <vt:lpwstr/>
      </vt:variant>
      <vt:variant>
        <vt:lpwstr>_Resource_19:_Gold</vt:lpwstr>
      </vt:variant>
      <vt:variant>
        <vt:i4>2359362</vt:i4>
      </vt:variant>
      <vt:variant>
        <vt:i4>495</vt:i4>
      </vt:variant>
      <vt:variant>
        <vt:i4>0</vt:i4>
      </vt:variant>
      <vt:variant>
        <vt:i4>5</vt:i4>
      </vt:variant>
      <vt:variant>
        <vt:lpwstr/>
      </vt:variant>
      <vt:variant>
        <vt:lpwstr>_Resource_18:_Gold</vt:lpwstr>
      </vt:variant>
      <vt:variant>
        <vt:i4>2818114</vt:i4>
      </vt:variant>
      <vt:variant>
        <vt:i4>492</vt:i4>
      </vt:variant>
      <vt:variant>
        <vt:i4>0</vt:i4>
      </vt:variant>
      <vt:variant>
        <vt:i4>5</vt:i4>
      </vt:variant>
      <vt:variant>
        <vt:lpwstr/>
      </vt:variant>
      <vt:variant>
        <vt:lpwstr>_Resource_17:_Gold</vt:lpwstr>
      </vt:variant>
      <vt:variant>
        <vt:i4>3080231</vt:i4>
      </vt:variant>
      <vt:variant>
        <vt:i4>489</vt:i4>
      </vt:variant>
      <vt:variant>
        <vt:i4>0</vt:i4>
      </vt:variant>
      <vt:variant>
        <vt:i4>5</vt:i4>
      </vt:variant>
      <vt:variant>
        <vt:lpwstr/>
      </vt:variant>
      <vt:variant>
        <vt:lpwstr>_Lesson_7</vt:lpwstr>
      </vt:variant>
      <vt:variant>
        <vt:i4>2424902</vt:i4>
      </vt:variant>
      <vt:variant>
        <vt:i4>486</vt:i4>
      </vt:variant>
      <vt:variant>
        <vt:i4>0</vt:i4>
      </vt:variant>
      <vt:variant>
        <vt:i4>5</vt:i4>
      </vt:variant>
      <vt:variant>
        <vt:lpwstr/>
      </vt:variant>
      <vt:variant>
        <vt:lpwstr>_Resource_17:_Scrabble</vt:lpwstr>
      </vt:variant>
      <vt:variant>
        <vt:i4>2359366</vt:i4>
      </vt:variant>
      <vt:variant>
        <vt:i4>483</vt:i4>
      </vt:variant>
      <vt:variant>
        <vt:i4>0</vt:i4>
      </vt:variant>
      <vt:variant>
        <vt:i4>5</vt:i4>
      </vt:variant>
      <vt:variant>
        <vt:lpwstr/>
      </vt:variant>
      <vt:variant>
        <vt:lpwstr>_Resource_16:_Scrabble</vt:lpwstr>
      </vt:variant>
      <vt:variant>
        <vt:i4>2490438</vt:i4>
      </vt:variant>
      <vt:variant>
        <vt:i4>480</vt:i4>
      </vt:variant>
      <vt:variant>
        <vt:i4>0</vt:i4>
      </vt:variant>
      <vt:variant>
        <vt:i4>5</vt:i4>
      </vt:variant>
      <vt:variant>
        <vt:lpwstr/>
      </vt:variant>
      <vt:variant>
        <vt:lpwstr>_Resource_14:_Scrabble</vt:lpwstr>
      </vt:variant>
      <vt:variant>
        <vt:i4>4587567</vt:i4>
      </vt:variant>
      <vt:variant>
        <vt:i4>477</vt:i4>
      </vt:variant>
      <vt:variant>
        <vt:i4>0</vt:i4>
      </vt:variant>
      <vt:variant>
        <vt:i4>5</vt:i4>
      </vt:variant>
      <vt:variant>
        <vt:lpwstr/>
      </vt:variant>
      <vt:variant>
        <vt:lpwstr>_Resource_14:_Number</vt:lpwstr>
      </vt:variant>
      <vt:variant>
        <vt:i4>4259887</vt:i4>
      </vt:variant>
      <vt:variant>
        <vt:i4>474</vt:i4>
      </vt:variant>
      <vt:variant>
        <vt:i4>0</vt:i4>
      </vt:variant>
      <vt:variant>
        <vt:i4>5</vt:i4>
      </vt:variant>
      <vt:variant>
        <vt:lpwstr/>
      </vt:variant>
      <vt:variant>
        <vt:lpwstr>_Resource_13:_Number</vt:lpwstr>
      </vt:variant>
      <vt:variant>
        <vt:i4>3080231</vt:i4>
      </vt:variant>
      <vt:variant>
        <vt:i4>471</vt:i4>
      </vt:variant>
      <vt:variant>
        <vt:i4>0</vt:i4>
      </vt:variant>
      <vt:variant>
        <vt:i4>5</vt:i4>
      </vt:variant>
      <vt:variant>
        <vt:lpwstr/>
      </vt:variant>
      <vt:variant>
        <vt:lpwstr>_Lesson_6</vt:lpwstr>
      </vt:variant>
      <vt:variant>
        <vt:i4>1638423</vt:i4>
      </vt:variant>
      <vt:variant>
        <vt:i4>468</vt:i4>
      </vt:variant>
      <vt:variant>
        <vt:i4>0</vt:i4>
      </vt:variant>
      <vt:variant>
        <vt:i4>5</vt:i4>
      </vt:variant>
      <vt:variant>
        <vt:lpwstr>https://www.theworldcounts.com/challenges/waste/waste-from-households</vt:lpwstr>
      </vt:variant>
      <vt:variant>
        <vt:lpwstr/>
      </vt:variant>
      <vt:variant>
        <vt:i4>3014720</vt:i4>
      </vt:variant>
      <vt:variant>
        <vt:i4>465</vt:i4>
      </vt:variant>
      <vt:variant>
        <vt:i4>0</vt:i4>
      </vt:variant>
      <vt:variant>
        <vt:i4>5</vt:i4>
      </vt:variant>
      <vt:variant>
        <vt:lpwstr/>
      </vt:variant>
      <vt:variant>
        <vt:lpwstr>_Resource_12:_Food</vt:lpwstr>
      </vt:variant>
      <vt:variant>
        <vt:i4>5767206</vt:i4>
      </vt:variant>
      <vt:variant>
        <vt:i4>462</vt:i4>
      </vt:variant>
      <vt:variant>
        <vt:i4>0</vt:i4>
      </vt:variant>
      <vt:variant>
        <vt:i4>5</vt:i4>
      </vt:variant>
      <vt:variant>
        <vt:lpwstr/>
      </vt:variant>
      <vt:variant>
        <vt:lpwstr>_Resource_11:_Always,</vt:lpwstr>
      </vt:variant>
      <vt:variant>
        <vt:i4>3080231</vt:i4>
      </vt:variant>
      <vt:variant>
        <vt:i4>459</vt:i4>
      </vt:variant>
      <vt:variant>
        <vt:i4>0</vt:i4>
      </vt:variant>
      <vt:variant>
        <vt:i4>5</vt:i4>
      </vt:variant>
      <vt:variant>
        <vt:lpwstr/>
      </vt:variant>
      <vt:variant>
        <vt:lpwstr>_Lesson_5</vt:lpwstr>
      </vt:variant>
      <vt:variant>
        <vt:i4>4456523</vt:i4>
      </vt:variant>
      <vt:variant>
        <vt:i4>456</vt:i4>
      </vt:variant>
      <vt:variant>
        <vt:i4>0</vt:i4>
      </vt:variant>
      <vt:variant>
        <vt:i4>5</vt:i4>
      </vt:variant>
      <vt:variant>
        <vt:lpwstr/>
      </vt:variant>
      <vt:variant>
        <vt:lpwstr>_Resource_9:_Animal_1</vt:lpwstr>
      </vt:variant>
      <vt:variant>
        <vt:i4>2031660</vt:i4>
      </vt:variant>
      <vt:variant>
        <vt:i4>453</vt:i4>
      </vt:variant>
      <vt:variant>
        <vt:i4>0</vt:i4>
      </vt:variant>
      <vt:variant>
        <vt:i4>5</vt:i4>
      </vt:variant>
      <vt:variant>
        <vt:lpwstr/>
      </vt:variant>
      <vt:variant>
        <vt:lpwstr>_Resource_8:_Australian</vt:lpwstr>
      </vt:variant>
      <vt:variant>
        <vt:i4>2031651</vt:i4>
      </vt:variant>
      <vt:variant>
        <vt:i4>450</vt:i4>
      </vt:variant>
      <vt:variant>
        <vt:i4>0</vt:i4>
      </vt:variant>
      <vt:variant>
        <vt:i4>5</vt:i4>
      </vt:variant>
      <vt:variant>
        <vt:lpwstr/>
      </vt:variant>
      <vt:variant>
        <vt:lpwstr>_Resource_7:_Australian</vt:lpwstr>
      </vt:variant>
      <vt:variant>
        <vt:i4>3080231</vt:i4>
      </vt:variant>
      <vt:variant>
        <vt:i4>447</vt:i4>
      </vt:variant>
      <vt:variant>
        <vt:i4>0</vt:i4>
      </vt:variant>
      <vt:variant>
        <vt:i4>5</vt:i4>
      </vt:variant>
      <vt:variant>
        <vt:lpwstr/>
      </vt:variant>
      <vt:variant>
        <vt:lpwstr>_Lesson_4</vt:lpwstr>
      </vt:variant>
      <vt:variant>
        <vt:i4>4128813</vt:i4>
      </vt:variant>
      <vt:variant>
        <vt:i4>444</vt:i4>
      </vt:variant>
      <vt:variant>
        <vt:i4>0</vt:i4>
      </vt:variant>
      <vt:variant>
        <vt:i4>5</vt:i4>
      </vt:variant>
      <vt:variant>
        <vt:lpwstr/>
      </vt:variant>
      <vt:variant>
        <vt:lpwstr>_Resource_6:_Star_1</vt:lpwstr>
      </vt:variant>
      <vt:variant>
        <vt:i4>1048626</vt:i4>
      </vt:variant>
      <vt:variant>
        <vt:i4>441</vt:i4>
      </vt:variant>
      <vt:variant>
        <vt:i4>0</vt:i4>
      </vt:variant>
      <vt:variant>
        <vt:i4>5</vt:i4>
      </vt:variant>
      <vt:variant>
        <vt:lpwstr/>
      </vt:variant>
      <vt:variant>
        <vt:lpwstr>_Resource_5:_Column</vt:lpwstr>
      </vt:variant>
      <vt:variant>
        <vt:i4>7864399</vt:i4>
      </vt:variant>
      <vt:variant>
        <vt:i4>438</vt:i4>
      </vt:variant>
      <vt:variant>
        <vt:i4>0</vt:i4>
      </vt:variant>
      <vt:variant>
        <vt:i4>5</vt:i4>
      </vt:variant>
      <vt:variant>
        <vt:lpwstr/>
      </vt:variant>
      <vt:variant>
        <vt:lpwstr>_Resource_4:_Multiplying</vt:lpwstr>
      </vt:variant>
      <vt:variant>
        <vt:i4>3080231</vt:i4>
      </vt:variant>
      <vt:variant>
        <vt:i4>435</vt:i4>
      </vt:variant>
      <vt:variant>
        <vt:i4>0</vt:i4>
      </vt:variant>
      <vt:variant>
        <vt:i4>5</vt:i4>
      </vt:variant>
      <vt:variant>
        <vt:lpwstr/>
      </vt:variant>
      <vt:variant>
        <vt:lpwstr>_Lesson_3</vt:lpwstr>
      </vt:variant>
      <vt:variant>
        <vt:i4>1441837</vt:i4>
      </vt:variant>
      <vt:variant>
        <vt:i4>432</vt:i4>
      </vt:variant>
      <vt:variant>
        <vt:i4>0</vt:i4>
      </vt:variant>
      <vt:variant>
        <vt:i4>5</vt:i4>
      </vt:variant>
      <vt:variant>
        <vt:lpwstr/>
      </vt:variant>
      <vt:variant>
        <vt:lpwstr>_Resource_3:_Survey</vt:lpwstr>
      </vt:variant>
      <vt:variant>
        <vt:i4>327739</vt:i4>
      </vt:variant>
      <vt:variant>
        <vt:i4>429</vt:i4>
      </vt:variant>
      <vt:variant>
        <vt:i4>0</vt:i4>
      </vt:variant>
      <vt:variant>
        <vt:i4>5</vt:i4>
      </vt:variant>
      <vt:variant>
        <vt:lpwstr/>
      </vt:variant>
      <vt:variant>
        <vt:lpwstr>_Resource_2:_Multiples</vt:lpwstr>
      </vt:variant>
      <vt:variant>
        <vt:i4>327736</vt:i4>
      </vt:variant>
      <vt:variant>
        <vt:i4>426</vt:i4>
      </vt:variant>
      <vt:variant>
        <vt:i4>0</vt:i4>
      </vt:variant>
      <vt:variant>
        <vt:i4>5</vt:i4>
      </vt:variant>
      <vt:variant>
        <vt:lpwstr/>
      </vt:variant>
      <vt:variant>
        <vt:lpwstr>_Resource_1:_Multiples</vt:lpwstr>
      </vt:variant>
      <vt:variant>
        <vt:i4>3080231</vt:i4>
      </vt:variant>
      <vt:variant>
        <vt:i4>423</vt:i4>
      </vt:variant>
      <vt:variant>
        <vt:i4>0</vt:i4>
      </vt:variant>
      <vt:variant>
        <vt:i4>5</vt:i4>
      </vt:variant>
      <vt:variant>
        <vt:lpwstr/>
      </vt:variant>
      <vt:variant>
        <vt:lpwstr>_Lesson_2</vt:lpwstr>
      </vt:variant>
      <vt:variant>
        <vt:i4>3080231</vt:i4>
      </vt:variant>
      <vt:variant>
        <vt:i4>420</vt:i4>
      </vt:variant>
      <vt:variant>
        <vt:i4>0</vt:i4>
      </vt:variant>
      <vt:variant>
        <vt:i4>5</vt:i4>
      </vt:variant>
      <vt:variant>
        <vt:lpwstr/>
      </vt:variant>
      <vt:variant>
        <vt:lpwstr>_Lesson_1</vt:lpwstr>
      </vt:variant>
      <vt:variant>
        <vt:i4>3145832</vt:i4>
      </vt:variant>
      <vt:variant>
        <vt:i4>417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414</vt:i4>
      </vt:variant>
      <vt:variant>
        <vt:i4>0</vt:i4>
      </vt:variant>
      <vt:variant>
        <vt:i4>5</vt:i4>
      </vt:variant>
      <vt:variant>
        <vt:lpwstr>https://curriculum.nsw.edu.au/learning-areas/mathematics/mathematics-k-10</vt:lpwstr>
      </vt:variant>
      <vt:variant>
        <vt:lpwstr/>
      </vt:variant>
      <vt:variant>
        <vt:i4>5308443</vt:i4>
      </vt:variant>
      <vt:variant>
        <vt:i4>411</vt:i4>
      </vt:variant>
      <vt:variant>
        <vt:i4>0</vt:i4>
      </vt:variant>
      <vt:variant>
        <vt:i4>5</vt:i4>
      </vt:variant>
      <vt:variant>
        <vt:lpwstr>https://www.didax.com/math/virtual-manipulatives.html</vt:lpwstr>
      </vt:variant>
      <vt:variant>
        <vt:lpwstr/>
      </vt:variant>
      <vt:variant>
        <vt:i4>1638400</vt:i4>
      </vt:variant>
      <vt:variant>
        <vt:i4>408</vt:i4>
      </vt:variant>
      <vt:variant>
        <vt:i4>0</vt:i4>
      </vt:variant>
      <vt:variant>
        <vt:i4>5</vt:i4>
      </vt:variant>
      <vt:variant>
        <vt:lpwstr>https://app.education.nsw.gov.au/digital-learning-selector/LearningActivity/Card/555</vt:lpwstr>
      </vt:variant>
      <vt:variant>
        <vt:lpwstr/>
      </vt:variant>
      <vt:variant>
        <vt:i4>1703937</vt:i4>
      </vt:variant>
      <vt:variant>
        <vt:i4>405</vt:i4>
      </vt:variant>
      <vt:variant>
        <vt:i4>0</vt:i4>
      </vt:variant>
      <vt:variant>
        <vt:i4>5</vt:i4>
      </vt:variant>
      <vt:variant>
        <vt:lpwstr>https://app.education.nsw.gov.au/digital-learning-selector/LearningActivity/Card/645</vt:lpwstr>
      </vt:variant>
      <vt:variant>
        <vt:lpwstr/>
      </vt:variant>
      <vt:variant>
        <vt:i4>1441794</vt:i4>
      </vt:variant>
      <vt:variant>
        <vt:i4>402</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399</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396</vt:i4>
      </vt:variant>
      <vt:variant>
        <vt:i4>0</vt:i4>
      </vt:variant>
      <vt:variant>
        <vt:i4>5</vt:i4>
      </vt:variant>
      <vt:variant>
        <vt:lpwstr>https://curriculum.nsw.edu.au/curriculum-support/glossary</vt:lpwstr>
      </vt:variant>
      <vt:variant>
        <vt:lpwstr/>
      </vt:variant>
      <vt:variant>
        <vt:i4>7798833</vt:i4>
      </vt:variant>
      <vt:variant>
        <vt:i4>393</vt:i4>
      </vt:variant>
      <vt:variant>
        <vt:i4>0</vt:i4>
      </vt:variant>
      <vt:variant>
        <vt:i4>5</vt:i4>
      </vt:variant>
      <vt:variant>
        <vt:lpwstr>https://www.resolve.edu.au/multiplication-domino-arrays</vt:lpwstr>
      </vt:variant>
      <vt:variant>
        <vt:lpwstr/>
      </vt:variant>
      <vt:variant>
        <vt:i4>5373980</vt:i4>
      </vt:variant>
      <vt:variant>
        <vt:i4>390</vt:i4>
      </vt:variant>
      <vt:variant>
        <vt:i4>0</vt:i4>
      </vt:variant>
      <vt:variant>
        <vt:i4>5</vt:i4>
      </vt:variant>
      <vt:variant>
        <vt:lpwstr>https://www.canva.com/policies/content-license-agreement/</vt:lpwstr>
      </vt:variant>
      <vt:variant>
        <vt:lpwstr/>
      </vt:variant>
      <vt:variant>
        <vt:i4>3211298</vt:i4>
      </vt:variant>
      <vt:variant>
        <vt:i4>387</vt:i4>
      </vt:variant>
      <vt:variant>
        <vt:i4>0</vt:i4>
      </vt:variant>
      <vt:variant>
        <vt:i4>5</vt:i4>
      </vt:variant>
      <vt:variant>
        <vt:lpwstr>https://www.canva.com/</vt:lpwstr>
      </vt:variant>
      <vt:variant>
        <vt:lpwstr/>
      </vt:variant>
      <vt:variant>
        <vt:i4>1441843</vt:i4>
      </vt:variant>
      <vt:variant>
        <vt:i4>380</vt:i4>
      </vt:variant>
      <vt:variant>
        <vt:i4>0</vt:i4>
      </vt:variant>
      <vt:variant>
        <vt:i4>5</vt:i4>
      </vt:variant>
      <vt:variant>
        <vt:lpwstr/>
      </vt:variant>
      <vt:variant>
        <vt:lpwstr>_Toc621423647</vt:lpwstr>
      </vt:variant>
      <vt:variant>
        <vt:i4>2621447</vt:i4>
      </vt:variant>
      <vt:variant>
        <vt:i4>374</vt:i4>
      </vt:variant>
      <vt:variant>
        <vt:i4>0</vt:i4>
      </vt:variant>
      <vt:variant>
        <vt:i4>5</vt:i4>
      </vt:variant>
      <vt:variant>
        <vt:lpwstr/>
      </vt:variant>
      <vt:variant>
        <vt:lpwstr>_Toc1022187025</vt:lpwstr>
      </vt:variant>
      <vt:variant>
        <vt:i4>2883598</vt:i4>
      </vt:variant>
      <vt:variant>
        <vt:i4>368</vt:i4>
      </vt:variant>
      <vt:variant>
        <vt:i4>0</vt:i4>
      </vt:variant>
      <vt:variant>
        <vt:i4>5</vt:i4>
      </vt:variant>
      <vt:variant>
        <vt:lpwstr/>
      </vt:variant>
      <vt:variant>
        <vt:lpwstr>_Toc1860707497</vt:lpwstr>
      </vt:variant>
      <vt:variant>
        <vt:i4>2162700</vt:i4>
      </vt:variant>
      <vt:variant>
        <vt:i4>362</vt:i4>
      </vt:variant>
      <vt:variant>
        <vt:i4>0</vt:i4>
      </vt:variant>
      <vt:variant>
        <vt:i4>5</vt:i4>
      </vt:variant>
      <vt:variant>
        <vt:lpwstr/>
      </vt:variant>
      <vt:variant>
        <vt:lpwstr>_Toc1508195496</vt:lpwstr>
      </vt:variant>
      <vt:variant>
        <vt:i4>2359300</vt:i4>
      </vt:variant>
      <vt:variant>
        <vt:i4>356</vt:i4>
      </vt:variant>
      <vt:variant>
        <vt:i4>0</vt:i4>
      </vt:variant>
      <vt:variant>
        <vt:i4>5</vt:i4>
      </vt:variant>
      <vt:variant>
        <vt:lpwstr/>
      </vt:variant>
      <vt:variant>
        <vt:lpwstr>_Toc1760706521</vt:lpwstr>
      </vt:variant>
      <vt:variant>
        <vt:i4>2162696</vt:i4>
      </vt:variant>
      <vt:variant>
        <vt:i4>350</vt:i4>
      </vt:variant>
      <vt:variant>
        <vt:i4>0</vt:i4>
      </vt:variant>
      <vt:variant>
        <vt:i4>5</vt:i4>
      </vt:variant>
      <vt:variant>
        <vt:lpwstr/>
      </vt:variant>
      <vt:variant>
        <vt:lpwstr>_Toc1346376387</vt:lpwstr>
      </vt:variant>
      <vt:variant>
        <vt:i4>1310769</vt:i4>
      </vt:variant>
      <vt:variant>
        <vt:i4>344</vt:i4>
      </vt:variant>
      <vt:variant>
        <vt:i4>0</vt:i4>
      </vt:variant>
      <vt:variant>
        <vt:i4>5</vt:i4>
      </vt:variant>
      <vt:variant>
        <vt:lpwstr/>
      </vt:variant>
      <vt:variant>
        <vt:lpwstr>_Toc68714842</vt:lpwstr>
      </vt:variant>
      <vt:variant>
        <vt:i4>1572924</vt:i4>
      </vt:variant>
      <vt:variant>
        <vt:i4>338</vt:i4>
      </vt:variant>
      <vt:variant>
        <vt:i4>0</vt:i4>
      </vt:variant>
      <vt:variant>
        <vt:i4>5</vt:i4>
      </vt:variant>
      <vt:variant>
        <vt:lpwstr/>
      </vt:variant>
      <vt:variant>
        <vt:lpwstr>_Toc332145980</vt:lpwstr>
      </vt:variant>
      <vt:variant>
        <vt:i4>3014667</vt:i4>
      </vt:variant>
      <vt:variant>
        <vt:i4>332</vt:i4>
      </vt:variant>
      <vt:variant>
        <vt:i4>0</vt:i4>
      </vt:variant>
      <vt:variant>
        <vt:i4>5</vt:i4>
      </vt:variant>
      <vt:variant>
        <vt:lpwstr/>
      </vt:variant>
      <vt:variant>
        <vt:lpwstr>_Toc1249920171</vt:lpwstr>
      </vt:variant>
      <vt:variant>
        <vt:i4>1769528</vt:i4>
      </vt:variant>
      <vt:variant>
        <vt:i4>326</vt:i4>
      </vt:variant>
      <vt:variant>
        <vt:i4>0</vt:i4>
      </vt:variant>
      <vt:variant>
        <vt:i4>5</vt:i4>
      </vt:variant>
      <vt:variant>
        <vt:lpwstr/>
      </vt:variant>
      <vt:variant>
        <vt:lpwstr>_Toc820688801</vt:lpwstr>
      </vt:variant>
      <vt:variant>
        <vt:i4>2555906</vt:i4>
      </vt:variant>
      <vt:variant>
        <vt:i4>320</vt:i4>
      </vt:variant>
      <vt:variant>
        <vt:i4>0</vt:i4>
      </vt:variant>
      <vt:variant>
        <vt:i4>5</vt:i4>
      </vt:variant>
      <vt:variant>
        <vt:lpwstr/>
      </vt:variant>
      <vt:variant>
        <vt:lpwstr>_Toc1153410023</vt:lpwstr>
      </vt:variant>
      <vt:variant>
        <vt:i4>2949125</vt:i4>
      </vt:variant>
      <vt:variant>
        <vt:i4>314</vt:i4>
      </vt:variant>
      <vt:variant>
        <vt:i4>0</vt:i4>
      </vt:variant>
      <vt:variant>
        <vt:i4>5</vt:i4>
      </vt:variant>
      <vt:variant>
        <vt:lpwstr/>
      </vt:variant>
      <vt:variant>
        <vt:lpwstr>_Toc1245785520</vt:lpwstr>
      </vt:variant>
      <vt:variant>
        <vt:i4>1179702</vt:i4>
      </vt:variant>
      <vt:variant>
        <vt:i4>308</vt:i4>
      </vt:variant>
      <vt:variant>
        <vt:i4>0</vt:i4>
      </vt:variant>
      <vt:variant>
        <vt:i4>5</vt:i4>
      </vt:variant>
      <vt:variant>
        <vt:lpwstr/>
      </vt:variant>
      <vt:variant>
        <vt:lpwstr>_Toc734344118</vt:lpwstr>
      </vt:variant>
      <vt:variant>
        <vt:i4>2228228</vt:i4>
      </vt:variant>
      <vt:variant>
        <vt:i4>302</vt:i4>
      </vt:variant>
      <vt:variant>
        <vt:i4>0</vt:i4>
      </vt:variant>
      <vt:variant>
        <vt:i4>5</vt:i4>
      </vt:variant>
      <vt:variant>
        <vt:lpwstr/>
      </vt:variant>
      <vt:variant>
        <vt:lpwstr>_Toc1332969260</vt:lpwstr>
      </vt:variant>
      <vt:variant>
        <vt:i4>1769531</vt:i4>
      </vt:variant>
      <vt:variant>
        <vt:i4>296</vt:i4>
      </vt:variant>
      <vt:variant>
        <vt:i4>0</vt:i4>
      </vt:variant>
      <vt:variant>
        <vt:i4>5</vt:i4>
      </vt:variant>
      <vt:variant>
        <vt:lpwstr/>
      </vt:variant>
      <vt:variant>
        <vt:lpwstr>_Toc870168521</vt:lpwstr>
      </vt:variant>
      <vt:variant>
        <vt:i4>1376308</vt:i4>
      </vt:variant>
      <vt:variant>
        <vt:i4>290</vt:i4>
      </vt:variant>
      <vt:variant>
        <vt:i4>0</vt:i4>
      </vt:variant>
      <vt:variant>
        <vt:i4>5</vt:i4>
      </vt:variant>
      <vt:variant>
        <vt:lpwstr/>
      </vt:variant>
      <vt:variant>
        <vt:lpwstr>_Toc200260003</vt:lpwstr>
      </vt:variant>
      <vt:variant>
        <vt:i4>1835058</vt:i4>
      </vt:variant>
      <vt:variant>
        <vt:i4>284</vt:i4>
      </vt:variant>
      <vt:variant>
        <vt:i4>0</vt:i4>
      </vt:variant>
      <vt:variant>
        <vt:i4>5</vt:i4>
      </vt:variant>
      <vt:variant>
        <vt:lpwstr/>
      </vt:variant>
      <vt:variant>
        <vt:lpwstr>_Toc32070719</vt:lpwstr>
      </vt:variant>
      <vt:variant>
        <vt:i4>2293770</vt:i4>
      </vt:variant>
      <vt:variant>
        <vt:i4>278</vt:i4>
      </vt:variant>
      <vt:variant>
        <vt:i4>0</vt:i4>
      </vt:variant>
      <vt:variant>
        <vt:i4>5</vt:i4>
      </vt:variant>
      <vt:variant>
        <vt:lpwstr/>
      </vt:variant>
      <vt:variant>
        <vt:lpwstr>_Toc2134038735</vt:lpwstr>
      </vt:variant>
      <vt:variant>
        <vt:i4>1245240</vt:i4>
      </vt:variant>
      <vt:variant>
        <vt:i4>272</vt:i4>
      </vt:variant>
      <vt:variant>
        <vt:i4>0</vt:i4>
      </vt:variant>
      <vt:variant>
        <vt:i4>5</vt:i4>
      </vt:variant>
      <vt:variant>
        <vt:lpwstr/>
      </vt:variant>
      <vt:variant>
        <vt:lpwstr>_Toc360236868</vt:lpwstr>
      </vt:variant>
      <vt:variant>
        <vt:i4>2818060</vt:i4>
      </vt:variant>
      <vt:variant>
        <vt:i4>266</vt:i4>
      </vt:variant>
      <vt:variant>
        <vt:i4>0</vt:i4>
      </vt:variant>
      <vt:variant>
        <vt:i4>5</vt:i4>
      </vt:variant>
      <vt:variant>
        <vt:lpwstr/>
      </vt:variant>
      <vt:variant>
        <vt:lpwstr>_Toc1971407490</vt:lpwstr>
      </vt:variant>
      <vt:variant>
        <vt:i4>1507379</vt:i4>
      </vt:variant>
      <vt:variant>
        <vt:i4>260</vt:i4>
      </vt:variant>
      <vt:variant>
        <vt:i4>0</vt:i4>
      </vt:variant>
      <vt:variant>
        <vt:i4>5</vt:i4>
      </vt:variant>
      <vt:variant>
        <vt:lpwstr/>
      </vt:variant>
      <vt:variant>
        <vt:lpwstr>_Toc787871410</vt:lpwstr>
      </vt:variant>
      <vt:variant>
        <vt:i4>2293762</vt:i4>
      </vt:variant>
      <vt:variant>
        <vt:i4>254</vt:i4>
      </vt:variant>
      <vt:variant>
        <vt:i4>0</vt:i4>
      </vt:variant>
      <vt:variant>
        <vt:i4>5</vt:i4>
      </vt:variant>
      <vt:variant>
        <vt:lpwstr/>
      </vt:variant>
      <vt:variant>
        <vt:lpwstr>_Toc1949827680</vt:lpwstr>
      </vt:variant>
      <vt:variant>
        <vt:i4>1441854</vt:i4>
      </vt:variant>
      <vt:variant>
        <vt:i4>248</vt:i4>
      </vt:variant>
      <vt:variant>
        <vt:i4>0</vt:i4>
      </vt:variant>
      <vt:variant>
        <vt:i4>5</vt:i4>
      </vt:variant>
      <vt:variant>
        <vt:lpwstr/>
      </vt:variant>
      <vt:variant>
        <vt:lpwstr>_Toc874666463</vt:lpwstr>
      </vt:variant>
      <vt:variant>
        <vt:i4>1835065</vt:i4>
      </vt:variant>
      <vt:variant>
        <vt:i4>242</vt:i4>
      </vt:variant>
      <vt:variant>
        <vt:i4>0</vt:i4>
      </vt:variant>
      <vt:variant>
        <vt:i4>5</vt:i4>
      </vt:variant>
      <vt:variant>
        <vt:lpwstr/>
      </vt:variant>
      <vt:variant>
        <vt:lpwstr>_Toc583565932</vt:lpwstr>
      </vt:variant>
      <vt:variant>
        <vt:i4>2293771</vt:i4>
      </vt:variant>
      <vt:variant>
        <vt:i4>236</vt:i4>
      </vt:variant>
      <vt:variant>
        <vt:i4>0</vt:i4>
      </vt:variant>
      <vt:variant>
        <vt:i4>5</vt:i4>
      </vt:variant>
      <vt:variant>
        <vt:lpwstr/>
      </vt:variant>
      <vt:variant>
        <vt:lpwstr>_Toc1267801958</vt:lpwstr>
      </vt:variant>
      <vt:variant>
        <vt:i4>3014668</vt:i4>
      </vt:variant>
      <vt:variant>
        <vt:i4>230</vt:i4>
      </vt:variant>
      <vt:variant>
        <vt:i4>0</vt:i4>
      </vt:variant>
      <vt:variant>
        <vt:i4>5</vt:i4>
      </vt:variant>
      <vt:variant>
        <vt:lpwstr/>
      </vt:variant>
      <vt:variant>
        <vt:lpwstr>_Toc1522395196</vt:lpwstr>
      </vt:variant>
      <vt:variant>
        <vt:i4>2752521</vt:i4>
      </vt:variant>
      <vt:variant>
        <vt:i4>224</vt:i4>
      </vt:variant>
      <vt:variant>
        <vt:i4>0</vt:i4>
      </vt:variant>
      <vt:variant>
        <vt:i4>5</vt:i4>
      </vt:variant>
      <vt:variant>
        <vt:lpwstr/>
      </vt:variant>
      <vt:variant>
        <vt:lpwstr>_Toc1305656987</vt:lpwstr>
      </vt:variant>
      <vt:variant>
        <vt:i4>3080200</vt:i4>
      </vt:variant>
      <vt:variant>
        <vt:i4>218</vt:i4>
      </vt:variant>
      <vt:variant>
        <vt:i4>0</vt:i4>
      </vt:variant>
      <vt:variant>
        <vt:i4>5</vt:i4>
      </vt:variant>
      <vt:variant>
        <vt:lpwstr/>
      </vt:variant>
      <vt:variant>
        <vt:lpwstr>_Toc1653327689</vt:lpwstr>
      </vt:variant>
      <vt:variant>
        <vt:i4>2752523</vt:i4>
      </vt:variant>
      <vt:variant>
        <vt:i4>212</vt:i4>
      </vt:variant>
      <vt:variant>
        <vt:i4>0</vt:i4>
      </vt:variant>
      <vt:variant>
        <vt:i4>5</vt:i4>
      </vt:variant>
      <vt:variant>
        <vt:lpwstr/>
      </vt:variant>
      <vt:variant>
        <vt:lpwstr>_Toc1872570585</vt:lpwstr>
      </vt:variant>
      <vt:variant>
        <vt:i4>2818056</vt:i4>
      </vt:variant>
      <vt:variant>
        <vt:i4>206</vt:i4>
      </vt:variant>
      <vt:variant>
        <vt:i4>0</vt:i4>
      </vt:variant>
      <vt:variant>
        <vt:i4>5</vt:i4>
      </vt:variant>
      <vt:variant>
        <vt:lpwstr/>
      </vt:variant>
      <vt:variant>
        <vt:lpwstr>_Toc1629437686</vt:lpwstr>
      </vt:variant>
      <vt:variant>
        <vt:i4>1572915</vt:i4>
      </vt:variant>
      <vt:variant>
        <vt:i4>200</vt:i4>
      </vt:variant>
      <vt:variant>
        <vt:i4>0</vt:i4>
      </vt:variant>
      <vt:variant>
        <vt:i4>5</vt:i4>
      </vt:variant>
      <vt:variant>
        <vt:lpwstr/>
      </vt:variant>
      <vt:variant>
        <vt:lpwstr>_Toc597939268</vt:lpwstr>
      </vt:variant>
      <vt:variant>
        <vt:i4>2752513</vt:i4>
      </vt:variant>
      <vt:variant>
        <vt:i4>194</vt:i4>
      </vt:variant>
      <vt:variant>
        <vt:i4>0</vt:i4>
      </vt:variant>
      <vt:variant>
        <vt:i4>5</vt:i4>
      </vt:variant>
      <vt:variant>
        <vt:lpwstr/>
      </vt:variant>
      <vt:variant>
        <vt:lpwstr>_Toc1327284243</vt:lpwstr>
      </vt:variant>
      <vt:variant>
        <vt:i4>2883584</vt:i4>
      </vt:variant>
      <vt:variant>
        <vt:i4>188</vt:i4>
      </vt:variant>
      <vt:variant>
        <vt:i4>0</vt:i4>
      </vt:variant>
      <vt:variant>
        <vt:i4>5</vt:i4>
      </vt:variant>
      <vt:variant>
        <vt:lpwstr/>
      </vt:variant>
      <vt:variant>
        <vt:lpwstr>_Toc1642655862</vt:lpwstr>
      </vt:variant>
      <vt:variant>
        <vt:i4>1441847</vt:i4>
      </vt:variant>
      <vt:variant>
        <vt:i4>182</vt:i4>
      </vt:variant>
      <vt:variant>
        <vt:i4>0</vt:i4>
      </vt:variant>
      <vt:variant>
        <vt:i4>5</vt:i4>
      </vt:variant>
      <vt:variant>
        <vt:lpwstr/>
      </vt:variant>
      <vt:variant>
        <vt:lpwstr>_Toc677648283</vt:lpwstr>
      </vt:variant>
      <vt:variant>
        <vt:i4>3014666</vt:i4>
      </vt:variant>
      <vt:variant>
        <vt:i4>176</vt:i4>
      </vt:variant>
      <vt:variant>
        <vt:i4>0</vt:i4>
      </vt:variant>
      <vt:variant>
        <vt:i4>5</vt:i4>
      </vt:variant>
      <vt:variant>
        <vt:lpwstr/>
      </vt:variant>
      <vt:variant>
        <vt:lpwstr>_Toc1638950715</vt:lpwstr>
      </vt:variant>
      <vt:variant>
        <vt:i4>1638448</vt:i4>
      </vt:variant>
      <vt:variant>
        <vt:i4>170</vt:i4>
      </vt:variant>
      <vt:variant>
        <vt:i4>0</vt:i4>
      </vt:variant>
      <vt:variant>
        <vt:i4>5</vt:i4>
      </vt:variant>
      <vt:variant>
        <vt:lpwstr/>
      </vt:variant>
      <vt:variant>
        <vt:lpwstr>_Toc532835405</vt:lpwstr>
      </vt:variant>
      <vt:variant>
        <vt:i4>2818053</vt:i4>
      </vt:variant>
      <vt:variant>
        <vt:i4>164</vt:i4>
      </vt:variant>
      <vt:variant>
        <vt:i4>0</vt:i4>
      </vt:variant>
      <vt:variant>
        <vt:i4>5</vt:i4>
      </vt:variant>
      <vt:variant>
        <vt:lpwstr/>
      </vt:variant>
      <vt:variant>
        <vt:lpwstr>_Toc1058317356</vt:lpwstr>
      </vt:variant>
      <vt:variant>
        <vt:i4>1703984</vt:i4>
      </vt:variant>
      <vt:variant>
        <vt:i4>158</vt:i4>
      </vt:variant>
      <vt:variant>
        <vt:i4>0</vt:i4>
      </vt:variant>
      <vt:variant>
        <vt:i4>5</vt:i4>
      </vt:variant>
      <vt:variant>
        <vt:lpwstr/>
      </vt:variant>
      <vt:variant>
        <vt:lpwstr>_Toc282409081</vt:lpwstr>
      </vt:variant>
      <vt:variant>
        <vt:i4>1310768</vt:i4>
      </vt:variant>
      <vt:variant>
        <vt:i4>152</vt:i4>
      </vt:variant>
      <vt:variant>
        <vt:i4>0</vt:i4>
      </vt:variant>
      <vt:variant>
        <vt:i4>5</vt:i4>
      </vt:variant>
      <vt:variant>
        <vt:lpwstr/>
      </vt:variant>
      <vt:variant>
        <vt:lpwstr>_Toc896368819</vt:lpwstr>
      </vt:variant>
      <vt:variant>
        <vt:i4>2359306</vt:i4>
      </vt:variant>
      <vt:variant>
        <vt:i4>146</vt:i4>
      </vt:variant>
      <vt:variant>
        <vt:i4>0</vt:i4>
      </vt:variant>
      <vt:variant>
        <vt:i4>5</vt:i4>
      </vt:variant>
      <vt:variant>
        <vt:lpwstr/>
      </vt:variant>
      <vt:variant>
        <vt:lpwstr>_Toc2113050591</vt:lpwstr>
      </vt:variant>
      <vt:variant>
        <vt:i4>2883589</vt:i4>
      </vt:variant>
      <vt:variant>
        <vt:i4>140</vt:i4>
      </vt:variant>
      <vt:variant>
        <vt:i4>0</vt:i4>
      </vt:variant>
      <vt:variant>
        <vt:i4>5</vt:i4>
      </vt:variant>
      <vt:variant>
        <vt:lpwstr/>
      </vt:variant>
      <vt:variant>
        <vt:lpwstr>_Toc1802528497</vt:lpwstr>
      </vt:variant>
      <vt:variant>
        <vt:i4>1245246</vt:i4>
      </vt:variant>
      <vt:variant>
        <vt:i4>134</vt:i4>
      </vt:variant>
      <vt:variant>
        <vt:i4>0</vt:i4>
      </vt:variant>
      <vt:variant>
        <vt:i4>5</vt:i4>
      </vt:variant>
      <vt:variant>
        <vt:lpwstr/>
      </vt:variant>
      <vt:variant>
        <vt:lpwstr>_Toc824157708</vt:lpwstr>
      </vt:variant>
      <vt:variant>
        <vt:i4>2293775</vt:i4>
      </vt:variant>
      <vt:variant>
        <vt:i4>128</vt:i4>
      </vt:variant>
      <vt:variant>
        <vt:i4>0</vt:i4>
      </vt:variant>
      <vt:variant>
        <vt:i4>5</vt:i4>
      </vt:variant>
      <vt:variant>
        <vt:lpwstr/>
      </vt:variant>
      <vt:variant>
        <vt:lpwstr>_Toc1768252987</vt:lpwstr>
      </vt:variant>
      <vt:variant>
        <vt:i4>2752520</vt:i4>
      </vt:variant>
      <vt:variant>
        <vt:i4>122</vt:i4>
      </vt:variant>
      <vt:variant>
        <vt:i4>0</vt:i4>
      </vt:variant>
      <vt:variant>
        <vt:i4>5</vt:i4>
      </vt:variant>
      <vt:variant>
        <vt:lpwstr/>
      </vt:variant>
      <vt:variant>
        <vt:lpwstr>_Toc2081462248</vt:lpwstr>
      </vt:variant>
      <vt:variant>
        <vt:i4>1376307</vt:i4>
      </vt:variant>
      <vt:variant>
        <vt:i4>116</vt:i4>
      </vt:variant>
      <vt:variant>
        <vt:i4>0</vt:i4>
      </vt:variant>
      <vt:variant>
        <vt:i4>5</vt:i4>
      </vt:variant>
      <vt:variant>
        <vt:lpwstr/>
      </vt:variant>
      <vt:variant>
        <vt:lpwstr>_Toc679687441</vt:lpwstr>
      </vt:variant>
      <vt:variant>
        <vt:i4>2490380</vt:i4>
      </vt:variant>
      <vt:variant>
        <vt:i4>110</vt:i4>
      </vt:variant>
      <vt:variant>
        <vt:i4>0</vt:i4>
      </vt:variant>
      <vt:variant>
        <vt:i4>5</vt:i4>
      </vt:variant>
      <vt:variant>
        <vt:lpwstr/>
      </vt:variant>
      <vt:variant>
        <vt:lpwstr>_Toc1377348415</vt:lpwstr>
      </vt:variant>
      <vt:variant>
        <vt:i4>2621450</vt:i4>
      </vt:variant>
      <vt:variant>
        <vt:i4>104</vt:i4>
      </vt:variant>
      <vt:variant>
        <vt:i4>0</vt:i4>
      </vt:variant>
      <vt:variant>
        <vt:i4>5</vt:i4>
      </vt:variant>
      <vt:variant>
        <vt:lpwstr/>
      </vt:variant>
      <vt:variant>
        <vt:lpwstr>_Toc1018953103</vt:lpwstr>
      </vt:variant>
      <vt:variant>
        <vt:i4>2621443</vt:i4>
      </vt:variant>
      <vt:variant>
        <vt:i4>98</vt:i4>
      </vt:variant>
      <vt:variant>
        <vt:i4>0</vt:i4>
      </vt:variant>
      <vt:variant>
        <vt:i4>5</vt:i4>
      </vt:variant>
      <vt:variant>
        <vt:lpwstr/>
      </vt:variant>
      <vt:variant>
        <vt:lpwstr>_Toc1422041419</vt:lpwstr>
      </vt:variant>
      <vt:variant>
        <vt:i4>2621442</vt:i4>
      </vt:variant>
      <vt:variant>
        <vt:i4>92</vt:i4>
      </vt:variant>
      <vt:variant>
        <vt:i4>0</vt:i4>
      </vt:variant>
      <vt:variant>
        <vt:i4>5</vt:i4>
      </vt:variant>
      <vt:variant>
        <vt:lpwstr/>
      </vt:variant>
      <vt:variant>
        <vt:lpwstr>_Toc2088040182</vt:lpwstr>
      </vt:variant>
      <vt:variant>
        <vt:i4>2162700</vt:i4>
      </vt:variant>
      <vt:variant>
        <vt:i4>86</vt:i4>
      </vt:variant>
      <vt:variant>
        <vt:i4>0</vt:i4>
      </vt:variant>
      <vt:variant>
        <vt:i4>5</vt:i4>
      </vt:variant>
      <vt:variant>
        <vt:lpwstr/>
      </vt:variant>
      <vt:variant>
        <vt:lpwstr>_Toc1104538404</vt:lpwstr>
      </vt:variant>
      <vt:variant>
        <vt:i4>2228229</vt:i4>
      </vt:variant>
      <vt:variant>
        <vt:i4>80</vt:i4>
      </vt:variant>
      <vt:variant>
        <vt:i4>0</vt:i4>
      </vt:variant>
      <vt:variant>
        <vt:i4>5</vt:i4>
      </vt:variant>
      <vt:variant>
        <vt:lpwstr/>
      </vt:variant>
      <vt:variant>
        <vt:lpwstr>_Toc1134856095</vt:lpwstr>
      </vt:variant>
      <vt:variant>
        <vt:i4>1572921</vt:i4>
      </vt:variant>
      <vt:variant>
        <vt:i4>74</vt:i4>
      </vt:variant>
      <vt:variant>
        <vt:i4>0</vt:i4>
      </vt:variant>
      <vt:variant>
        <vt:i4>5</vt:i4>
      </vt:variant>
      <vt:variant>
        <vt:lpwstr/>
      </vt:variant>
      <vt:variant>
        <vt:lpwstr>_Toc252089134</vt:lpwstr>
      </vt:variant>
      <vt:variant>
        <vt:i4>2424842</vt:i4>
      </vt:variant>
      <vt:variant>
        <vt:i4>68</vt:i4>
      </vt:variant>
      <vt:variant>
        <vt:i4>0</vt:i4>
      </vt:variant>
      <vt:variant>
        <vt:i4>5</vt:i4>
      </vt:variant>
      <vt:variant>
        <vt:lpwstr/>
      </vt:variant>
      <vt:variant>
        <vt:lpwstr>_Toc1295376775</vt:lpwstr>
      </vt:variant>
      <vt:variant>
        <vt:i4>1441845</vt:i4>
      </vt:variant>
      <vt:variant>
        <vt:i4>62</vt:i4>
      </vt:variant>
      <vt:variant>
        <vt:i4>0</vt:i4>
      </vt:variant>
      <vt:variant>
        <vt:i4>5</vt:i4>
      </vt:variant>
      <vt:variant>
        <vt:lpwstr/>
      </vt:variant>
      <vt:variant>
        <vt:lpwstr>_Toc819620666</vt:lpwstr>
      </vt:variant>
      <vt:variant>
        <vt:i4>3080203</vt:i4>
      </vt:variant>
      <vt:variant>
        <vt:i4>56</vt:i4>
      </vt:variant>
      <vt:variant>
        <vt:i4>0</vt:i4>
      </vt:variant>
      <vt:variant>
        <vt:i4>5</vt:i4>
      </vt:variant>
      <vt:variant>
        <vt:lpwstr/>
      </vt:variant>
      <vt:variant>
        <vt:lpwstr>_Toc1601865970</vt:lpwstr>
      </vt:variant>
      <vt:variant>
        <vt:i4>2359296</vt:i4>
      </vt:variant>
      <vt:variant>
        <vt:i4>50</vt:i4>
      </vt:variant>
      <vt:variant>
        <vt:i4>0</vt:i4>
      </vt:variant>
      <vt:variant>
        <vt:i4>5</vt:i4>
      </vt:variant>
      <vt:variant>
        <vt:lpwstr/>
      </vt:variant>
      <vt:variant>
        <vt:lpwstr>_Toc1642205027</vt:lpwstr>
      </vt:variant>
      <vt:variant>
        <vt:i4>1572916</vt:i4>
      </vt:variant>
      <vt:variant>
        <vt:i4>44</vt:i4>
      </vt:variant>
      <vt:variant>
        <vt:i4>0</vt:i4>
      </vt:variant>
      <vt:variant>
        <vt:i4>5</vt:i4>
      </vt:variant>
      <vt:variant>
        <vt:lpwstr/>
      </vt:variant>
      <vt:variant>
        <vt:lpwstr>_Toc457238403</vt:lpwstr>
      </vt:variant>
      <vt:variant>
        <vt:i4>1179699</vt:i4>
      </vt:variant>
      <vt:variant>
        <vt:i4>38</vt:i4>
      </vt:variant>
      <vt:variant>
        <vt:i4>0</vt:i4>
      </vt:variant>
      <vt:variant>
        <vt:i4>5</vt:i4>
      </vt:variant>
      <vt:variant>
        <vt:lpwstr/>
      </vt:variant>
      <vt:variant>
        <vt:lpwstr>_Toc181440794</vt:lpwstr>
      </vt:variant>
      <vt:variant>
        <vt:i4>1048629</vt:i4>
      </vt:variant>
      <vt:variant>
        <vt:i4>32</vt:i4>
      </vt:variant>
      <vt:variant>
        <vt:i4>0</vt:i4>
      </vt:variant>
      <vt:variant>
        <vt:i4>5</vt:i4>
      </vt:variant>
      <vt:variant>
        <vt:lpwstr/>
      </vt:variant>
      <vt:variant>
        <vt:lpwstr>_Toc909455063</vt:lpwstr>
      </vt:variant>
      <vt:variant>
        <vt:i4>2162703</vt:i4>
      </vt:variant>
      <vt:variant>
        <vt:i4>26</vt:i4>
      </vt:variant>
      <vt:variant>
        <vt:i4>0</vt:i4>
      </vt:variant>
      <vt:variant>
        <vt:i4>5</vt:i4>
      </vt:variant>
      <vt:variant>
        <vt:lpwstr/>
      </vt:variant>
      <vt:variant>
        <vt:lpwstr>_Toc1326682982</vt:lpwstr>
      </vt:variant>
      <vt:variant>
        <vt:i4>1114165</vt:i4>
      </vt:variant>
      <vt:variant>
        <vt:i4>20</vt:i4>
      </vt:variant>
      <vt:variant>
        <vt:i4>0</vt:i4>
      </vt:variant>
      <vt:variant>
        <vt:i4>5</vt:i4>
      </vt:variant>
      <vt:variant>
        <vt:lpwstr/>
      </vt:variant>
      <vt:variant>
        <vt:lpwstr>_Toc653243425</vt:lpwstr>
      </vt:variant>
      <vt:variant>
        <vt:i4>1245242</vt:i4>
      </vt:variant>
      <vt:variant>
        <vt:i4>14</vt:i4>
      </vt:variant>
      <vt:variant>
        <vt:i4>0</vt:i4>
      </vt:variant>
      <vt:variant>
        <vt:i4>5</vt:i4>
      </vt:variant>
      <vt:variant>
        <vt:lpwstr/>
      </vt:variant>
      <vt:variant>
        <vt:lpwstr>_Toc451092630</vt:lpwstr>
      </vt:variant>
      <vt:variant>
        <vt:i4>1376314</vt:i4>
      </vt:variant>
      <vt:variant>
        <vt:i4>8</vt:i4>
      </vt:variant>
      <vt:variant>
        <vt:i4>0</vt:i4>
      </vt:variant>
      <vt:variant>
        <vt:i4>5</vt:i4>
      </vt:variant>
      <vt:variant>
        <vt:lpwstr/>
      </vt:variant>
      <vt:variant>
        <vt:lpwstr>_Toc80072500</vt:lpwstr>
      </vt:variant>
      <vt:variant>
        <vt:i4>2752512</vt:i4>
      </vt:variant>
      <vt:variant>
        <vt:i4>2</vt:i4>
      </vt:variant>
      <vt:variant>
        <vt:i4>0</vt:i4>
      </vt:variant>
      <vt:variant>
        <vt:i4>5</vt:i4>
      </vt:variant>
      <vt:variant>
        <vt:lpwstr/>
      </vt:variant>
      <vt:variant>
        <vt:lpwstr>_Toc1651459897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Unit 25</dc:title>
  <dc:subject/>
  <dc:creator>NSW Department of Education</dc:creator>
  <cp:keywords/>
  <dc:description/>
  <dcterms:created xsi:type="dcterms:W3CDTF">2023-09-04T07:44:00Z</dcterms:created>
  <dcterms:modified xsi:type="dcterms:W3CDTF">2023-09-05T04:44:00Z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2023-08-25T04:47:12Z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6a33f90b-0c96-4bcf-beb1-1079908fc761</vt:lpwstr>
  </property>
  <property fmtid="{D5CDD505-2E9C-101B-9397-08002B2CF9AE}" pid="8" name="MSIP_Label_b603dfd7-d93a-4381-a340-2995d8282205_ContentBits">
    <vt:lpwstr>0</vt:lpwstr>
  </property>
</Properties>
</file>