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46BC" w14:textId="24FD9CBF" w:rsidR="00C213B5" w:rsidRDefault="00954406" w:rsidP="00CA6F1B">
      <w:pPr>
        <w:pStyle w:val="Title"/>
      </w:pPr>
      <w:r>
        <w:t xml:space="preserve">Mathematics Stage </w:t>
      </w:r>
      <w:r>
        <w:t>3</w:t>
      </w:r>
      <w:r w:rsidR="00EF73D7">
        <w:t xml:space="preserve"> Year A</w:t>
      </w:r>
      <w:r>
        <w:t xml:space="preserve"> </w:t>
      </w:r>
      <w:r>
        <w:t>– Unit</w:t>
      </w:r>
      <w:r w:rsidR="203DBCBE">
        <w:t xml:space="preserve"> </w:t>
      </w:r>
      <w:r>
        <w:t>10</w:t>
      </w:r>
    </w:p>
    <w:p w14:paraId="3C228816" w14:textId="1EB9FBD9" w:rsidR="007A39D7" w:rsidRDefault="007A39D7" w:rsidP="001C7EBE">
      <w:pPr>
        <w:jc w:val="center"/>
      </w:pPr>
      <w:r>
        <w:br w:type="page"/>
      </w:r>
    </w:p>
    <w:p w14:paraId="5E1A1729" w14:textId="77777777" w:rsidR="0088739B" w:rsidRDefault="00AC3A8A" w:rsidP="00AC3A8A">
      <w:pPr>
        <w:pStyle w:val="TOCHeading"/>
        <w:rPr>
          <w:noProof/>
        </w:rPr>
      </w:pPr>
      <w:r w:rsidRPr="65124450">
        <w:rPr>
          <w:noProof/>
        </w:rPr>
        <w:lastRenderedPageBreak/>
        <w:t>Contents</w:t>
      </w:r>
    </w:p>
    <w:p w14:paraId="1B0F2618" w14:textId="25165590" w:rsidR="00822539" w:rsidRDefault="004373C8">
      <w:pPr>
        <w:pStyle w:val="TOC1"/>
        <w:rPr>
          <w:rFonts w:asciiTheme="minorHAnsi" w:eastAsiaTheme="minorEastAsia" w:hAnsiTheme="minorHAnsi" w:cstheme="minorBidi"/>
          <w:b w:val="0"/>
          <w:kern w:val="2"/>
          <w:szCs w:val="22"/>
          <w:lang w:eastAsia="en-AU"/>
          <w14:ligatures w14:val="standardContextual"/>
        </w:rPr>
      </w:pPr>
      <w:r>
        <w:rPr>
          <w:b w:val="0"/>
          <w:bCs/>
        </w:rPr>
        <w:fldChar w:fldCharType="begin"/>
      </w:r>
      <w:r>
        <w:rPr>
          <w:b w:val="0"/>
          <w:bCs/>
        </w:rPr>
        <w:instrText xml:space="preserve"> TOC \o "1-3" \h \z \u </w:instrText>
      </w:r>
      <w:r>
        <w:rPr>
          <w:b w:val="0"/>
          <w:bCs/>
        </w:rPr>
        <w:fldChar w:fldCharType="separate"/>
      </w:r>
      <w:hyperlink w:anchor="_Toc155776812" w:history="1">
        <w:r w:rsidR="00822539" w:rsidRPr="00297684">
          <w:rPr>
            <w:rStyle w:val="Hyperlink"/>
          </w:rPr>
          <w:t>Unit description and duration</w:t>
        </w:r>
        <w:r w:rsidR="00822539">
          <w:rPr>
            <w:webHidden/>
          </w:rPr>
          <w:tab/>
        </w:r>
        <w:r w:rsidR="00822539">
          <w:rPr>
            <w:webHidden/>
          </w:rPr>
          <w:fldChar w:fldCharType="begin"/>
        </w:r>
        <w:r w:rsidR="00822539">
          <w:rPr>
            <w:webHidden/>
          </w:rPr>
          <w:instrText xml:space="preserve"> PAGEREF _Toc155776812 \h </w:instrText>
        </w:r>
        <w:r w:rsidR="00822539">
          <w:rPr>
            <w:webHidden/>
          </w:rPr>
        </w:r>
        <w:r w:rsidR="00822539">
          <w:rPr>
            <w:webHidden/>
          </w:rPr>
          <w:fldChar w:fldCharType="separate"/>
        </w:r>
        <w:r w:rsidR="00822539">
          <w:rPr>
            <w:webHidden/>
          </w:rPr>
          <w:t>6</w:t>
        </w:r>
        <w:r w:rsidR="00822539">
          <w:rPr>
            <w:webHidden/>
          </w:rPr>
          <w:fldChar w:fldCharType="end"/>
        </w:r>
      </w:hyperlink>
    </w:p>
    <w:p w14:paraId="2F351DB8" w14:textId="3890EF95"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13" w:history="1">
        <w:r w:rsidR="00822539" w:rsidRPr="00297684">
          <w:rPr>
            <w:rStyle w:val="Hyperlink"/>
          </w:rPr>
          <w:t>Syllabus outcomes</w:t>
        </w:r>
        <w:r w:rsidR="00822539">
          <w:rPr>
            <w:webHidden/>
          </w:rPr>
          <w:tab/>
        </w:r>
        <w:r w:rsidR="00822539">
          <w:rPr>
            <w:webHidden/>
          </w:rPr>
          <w:fldChar w:fldCharType="begin"/>
        </w:r>
        <w:r w:rsidR="00822539">
          <w:rPr>
            <w:webHidden/>
          </w:rPr>
          <w:instrText xml:space="preserve"> PAGEREF _Toc155776813 \h </w:instrText>
        </w:r>
        <w:r w:rsidR="00822539">
          <w:rPr>
            <w:webHidden/>
          </w:rPr>
        </w:r>
        <w:r w:rsidR="00822539">
          <w:rPr>
            <w:webHidden/>
          </w:rPr>
          <w:fldChar w:fldCharType="separate"/>
        </w:r>
        <w:r w:rsidR="00822539">
          <w:rPr>
            <w:webHidden/>
          </w:rPr>
          <w:t>6</w:t>
        </w:r>
        <w:r w:rsidR="00822539">
          <w:rPr>
            <w:webHidden/>
          </w:rPr>
          <w:fldChar w:fldCharType="end"/>
        </w:r>
      </w:hyperlink>
    </w:p>
    <w:p w14:paraId="23C1DBC2" w14:textId="57301502"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14" w:history="1">
        <w:r w:rsidR="00822539" w:rsidRPr="00297684">
          <w:rPr>
            <w:rStyle w:val="Hyperlink"/>
          </w:rPr>
          <w:t>Working mathematically</w:t>
        </w:r>
        <w:r w:rsidR="00822539">
          <w:rPr>
            <w:webHidden/>
          </w:rPr>
          <w:tab/>
        </w:r>
        <w:r w:rsidR="00822539">
          <w:rPr>
            <w:webHidden/>
          </w:rPr>
          <w:fldChar w:fldCharType="begin"/>
        </w:r>
        <w:r w:rsidR="00822539">
          <w:rPr>
            <w:webHidden/>
          </w:rPr>
          <w:instrText xml:space="preserve"> PAGEREF _Toc155776814 \h </w:instrText>
        </w:r>
        <w:r w:rsidR="00822539">
          <w:rPr>
            <w:webHidden/>
          </w:rPr>
        </w:r>
        <w:r w:rsidR="00822539">
          <w:rPr>
            <w:webHidden/>
          </w:rPr>
          <w:fldChar w:fldCharType="separate"/>
        </w:r>
        <w:r w:rsidR="00822539">
          <w:rPr>
            <w:webHidden/>
          </w:rPr>
          <w:t>7</w:t>
        </w:r>
        <w:r w:rsidR="00822539">
          <w:rPr>
            <w:webHidden/>
          </w:rPr>
          <w:fldChar w:fldCharType="end"/>
        </w:r>
      </w:hyperlink>
    </w:p>
    <w:p w14:paraId="5F1878FE" w14:textId="1C4420CB"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15" w:history="1">
        <w:r w:rsidR="00822539" w:rsidRPr="00297684">
          <w:rPr>
            <w:rStyle w:val="Hyperlink"/>
          </w:rPr>
          <w:t>Student prior learning</w:t>
        </w:r>
        <w:r w:rsidR="00822539">
          <w:rPr>
            <w:webHidden/>
          </w:rPr>
          <w:tab/>
        </w:r>
        <w:r w:rsidR="00822539">
          <w:rPr>
            <w:webHidden/>
          </w:rPr>
          <w:fldChar w:fldCharType="begin"/>
        </w:r>
        <w:r w:rsidR="00822539">
          <w:rPr>
            <w:webHidden/>
          </w:rPr>
          <w:instrText xml:space="preserve"> PAGEREF _Toc155776815 \h </w:instrText>
        </w:r>
        <w:r w:rsidR="00822539">
          <w:rPr>
            <w:webHidden/>
          </w:rPr>
        </w:r>
        <w:r w:rsidR="00822539">
          <w:rPr>
            <w:webHidden/>
          </w:rPr>
          <w:fldChar w:fldCharType="separate"/>
        </w:r>
        <w:r w:rsidR="00822539">
          <w:rPr>
            <w:webHidden/>
          </w:rPr>
          <w:t>7</w:t>
        </w:r>
        <w:r w:rsidR="00822539">
          <w:rPr>
            <w:webHidden/>
          </w:rPr>
          <w:fldChar w:fldCharType="end"/>
        </w:r>
      </w:hyperlink>
    </w:p>
    <w:p w14:paraId="48E6881B" w14:textId="77AE0EF9"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16" w:history="1">
        <w:r w:rsidR="00822539" w:rsidRPr="00297684">
          <w:rPr>
            <w:rStyle w:val="Hyperlink"/>
          </w:rPr>
          <w:t>Lesson overview and resources</w:t>
        </w:r>
        <w:r w:rsidR="00822539">
          <w:rPr>
            <w:webHidden/>
          </w:rPr>
          <w:tab/>
        </w:r>
        <w:r w:rsidR="00822539">
          <w:rPr>
            <w:webHidden/>
          </w:rPr>
          <w:fldChar w:fldCharType="begin"/>
        </w:r>
        <w:r w:rsidR="00822539">
          <w:rPr>
            <w:webHidden/>
          </w:rPr>
          <w:instrText xml:space="preserve"> PAGEREF _Toc155776816 \h </w:instrText>
        </w:r>
        <w:r w:rsidR="00822539">
          <w:rPr>
            <w:webHidden/>
          </w:rPr>
        </w:r>
        <w:r w:rsidR="00822539">
          <w:rPr>
            <w:webHidden/>
          </w:rPr>
          <w:fldChar w:fldCharType="separate"/>
        </w:r>
        <w:r w:rsidR="00822539">
          <w:rPr>
            <w:webHidden/>
          </w:rPr>
          <w:t>9</w:t>
        </w:r>
        <w:r w:rsidR="00822539">
          <w:rPr>
            <w:webHidden/>
          </w:rPr>
          <w:fldChar w:fldCharType="end"/>
        </w:r>
      </w:hyperlink>
    </w:p>
    <w:p w14:paraId="4F0059DC" w14:textId="660AE57A"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17" w:history="1">
        <w:r w:rsidR="00822539" w:rsidRPr="00297684">
          <w:rPr>
            <w:rStyle w:val="Hyperlink"/>
          </w:rPr>
          <w:t>Lesson 1</w:t>
        </w:r>
        <w:r w:rsidR="00822539">
          <w:rPr>
            <w:webHidden/>
          </w:rPr>
          <w:tab/>
        </w:r>
        <w:r w:rsidR="00822539">
          <w:rPr>
            <w:webHidden/>
          </w:rPr>
          <w:fldChar w:fldCharType="begin"/>
        </w:r>
        <w:r w:rsidR="00822539">
          <w:rPr>
            <w:webHidden/>
          </w:rPr>
          <w:instrText xml:space="preserve"> PAGEREF _Toc155776817 \h </w:instrText>
        </w:r>
        <w:r w:rsidR="00822539">
          <w:rPr>
            <w:webHidden/>
          </w:rPr>
        </w:r>
        <w:r w:rsidR="00822539">
          <w:rPr>
            <w:webHidden/>
          </w:rPr>
          <w:fldChar w:fldCharType="separate"/>
        </w:r>
        <w:r w:rsidR="00822539">
          <w:rPr>
            <w:webHidden/>
          </w:rPr>
          <w:t>14</w:t>
        </w:r>
        <w:r w:rsidR="00822539">
          <w:rPr>
            <w:webHidden/>
          </w:rPr>
          <w:fldChar w:fldCharType="end"/>
        </w:r>
      </w:hyperlink>
    </w:p>
    <w:p w14:paraId="5B8435E5" w14:textId="63BE356F"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18" w:history="1">
        <w:r w:rsidR="00822539" w:rsidRPr="00297684">
          <w:rPr>
            <w:rStyle w:val="Hyperlink"/>
          </w:rPr>
          <w:t>Daily number sense – ordering fractions – 10 minutes</w:t>
        </w:r>
        <w:r w:rsidR="00822539">
          <w:rPr>
            <w:webHidden/>
          </w:rPr>
          <w:tab/>
        </w:r>
        <w:r w:rsidR="00822539">
          <w:rPr>
            <w:webHidden/>
          </w:rPr>
          <w:fldChar w:fldCharType="begin"/>
        </w:r>
        <w:r w:rsidR="00822539">
          <w:rPr>
            <w:webHidden/>
          </w:rPr>
          <w:instrText xml:space="preserve"> PAGEREF _Toc155776818 \h </w:instrText>
        </w:r>
        <w:r w:rsidR="00822539">
          <w:rPr>
            <w:webHidden/>
          </w:rPr>
        </w:r>
        <w:r w:rsidR="00822539">
          <w:rPr>
            <w:webHidden/>
          </w:rPr>
          <w:fldChar w:fldCharType="separate"/>
        </w:r>
        <w:r w:rsidR="00822539">
          <w:rPr>
            <w:webHidden/>
          </w:rPr>
          <w:t>14</w:t>
        </w:r>
        <w:r w:rsidR="00822539">
          <w:rPr>
            <w:webHidden/>
          </w:rPr>
          <w:fldChar w:fldCharType="end"/>
        </w:r>
      </w:hyperlink>
    </w:p>
    <w:p w14:paraId="7A147E62" w14:textId="6583E19B"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19" w:history="1">
        <w:r w:rsidR="00822539" w:rsidRPr="00297684">
          <w:rPr>
            <w:rStyle w:val="Hyperlink"/>
          </w:rPr>
          <w:t>Core lesson part 1 – taking turns – 15 minutes</w:t>
        </w:r>
        <w:r w:rsidR="00822539">
          <w:rPr>
            <w:webHidden/>
          </w:rPr>
          <w:tab/>
        </w:r>
        <w:r w:rsidR="00822539">
          <w:rPr>
            <w:webHidden/>
          </w:rPr>
          <w:fldChar w:fldCharType="begin"/>
        </w:r>
        <w:r w:rsidR="00822539">
          <w:rPr>
            <w:webHidden/>
          </w:rPr>
          <w:instrText xml:space="preserve"> PAGEREF _Toc155776819 \h </w:instrText>
        </w:r>
        <w:r w:rsidR="00822539">
          <w:rPr>
            <w:webHidden/>
          </w:rPr>
        </w:r>
        <w:r w:rsidR="00822539">
          <w:rPr>
            <w:webHidden/>
          </w:rPr>
          <w:fldChar w:fldCharType="separate"/>
        </w:r>
        <w:r w:rsidR="00822539">
          <w:rPr>
            <w:webHidden/>
          </w:rPr>
          <w:t>15</w:t>
        </w:r>
        <w:r w:rsidR="00822539">
          <w:rPr>
            <w:webHidden/>
          </w:rPr>
          <w:fldChar w:fldCharType="end"/>
        </w:r>
      </w:hyperlink>
    </w:p>
    <w:p w14:paraId="7F4180E4" w14:textId="4553EC6C"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20" w:history="1">
        <w:r w:rsidR="00822539" w:rsidRPr="00297684">
          <w:rPr>
            <w:rStyle w:val="Hyperlink"/>
          </w:rPr>
          <w:t>Core lesson part 2 – making turns – 25 minutes</w:t>
        </w:r>
        <w:r w:rsidR="00822539">
          <w:rPr>
            <w:webHidden/>
          </w:rPr>
          <w:tab/>
        </w:r>
        <w:r w:rsidR="00822539">
          <w:rPr>
            <w:webHidden/>
          </w:rPr>
          <w:fldChar w:fldCharType="begin"/>
        </w:r>
        <w:r w:rsidR="00822539">
          <w:rPr>
            <w:webHidden/>
          </w:rPr>
          <w:instrText xml:space="preserve"> PAGEREF _Toc155776820 \h </w:instrText>
        </w:r>
        <w:r w:rsidR="00822539">
          <w:rPr>
            <w:webHidden/>
          </w:rPr>
        </w:r>
        <w:r w:rsidR="00822539">
          <w:rPr>
            <w:webHidden/>
          </w:rPr>
          <w:fldChar w:fldCharType="separate"/>
        </w:r>
        <w:r w:rsidR="00822539">
          <w:rPr>
            <w:webHidden/>
          </w:rPr>
          <w:t>18</w:t>
        </w:r>
        <w:r w:rsidR="00822539">
          <w:rPr>
            <w:webHidden/>
          </w:rPr>
          <w:fldChar w:fldCharType="end"/>
        </w:r>
      </w:hyperlink>
    </w:p>
    <w:p w14:paraId="0EFA9E72" w14:textId="07292843"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21" w:history="1">
        <w:r w:rsidR="00822539" w:rsidRPr="00297684">
          <w:rPr>
            <w:rStyle w:val="Hyperlink"/>
          </w:rPr>
          <w:t>Discuss and connect the mathematics – 10 minutes</w:t>
        </w:r>
        <w:r w:rsidR="00822539">
          <w:rPr>
            <w:webHidden/>
          </w:rPr>
          <w:tab/>
        </w:r>
        <w:r w:rsidR="00822539">
          <w:rPr>
            <w:webHidden/>
          </w:rPr>
          <w:fldChar w:fldCharType="begin"/>
        </w:r>
        <w:r w:rsidR="00822539">
          <w:rPr>
            <w:webHidden/>
          </w:rPr>
          <w:instrText xml:space="preserve"> PAGEREF _Toc155776821 \h </w:instrText>
        </w:r>
        <w:r w:rsidR="00822539">
          <w:rPr>
            <w:webHidden/>
          </w:rPr>
        </w:r>
        <w:r w:rsidR="00822539">
          <w:rPr>
            <w:webHidden/>
          </w:rPr>
          <w:fldChar w:fldCharType="separate"/>
        </w:r>
        <w:r w:rsidR="00822539">
          <w:rPr>
            <w:webHidden/>
          </w:rPr>
          <w:t>19</w:t>
        </w:r>
        <w:r w:rsidR="00822539">
          <w:rPr>
            <w:webHidden/>
          </w:rPr>
          <w:fldChar w:fldCharType="end"/>
        </w:r>
      </w:hyperlink>
    </w:p>
    <w:p w14:paraId="3F9D3961" w14:textId="1B399043"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22" w:history="1">
        <w:r w:rsidR="00822539" w:rsidRPr="00297684">
          <w:rPr>
            <w:rStyle w:val="Hyperlink"/>
          </w:rPr>
          <w:t>Lesson 2</w:t>
        </w:r>
        <w:r w:rsidR="00822539">
          <w:rPr>
            <w:webHidden/>
          </w:rPr>
          <w:tab/>
        </w:r>
        <w:r w:rsidR="00822539">
          <w:rPr>
            <w:webHidden/>
          </w:rPr>
          <w:fldChar w:fldCharType="begin"/>
        </w:r>
        <w:r w:rsidR="00822539">
          <w:rPr>
            <w:webHidden/>
          </w:rPr>
          <w:instrText xml:space="preserve"> PAGEREF _Toc155776822 \h </w:instrText>
        </w:r>
        <w:r w:rsidR="00822539">
          <w:rPr>
            <w:webHidden/>
          </w:rPr>
        </w:r>
        <w:r w:rsidR="00822539">
          <w:rPr>
            <w:webHidden/>
          </w:rPr>
          <w:fldChar w:fldCharType="separate"/>
        </w:r>
        <w:r w:rsidR="00822539">
          <w:rPr>
            <w:webHidden/>
          </w:rPr>
          <w:t>21</w:t>
        </w:r>
        <w:r w:rsidR="00822539">
          <w:rPr>
            <w:webHidden/>
          </w:rPr>
          <w:fldChar w:fldCharType="end"/>
        </w:r>
      </w:hyperlink>
    </w:p>
    <w:p w14:paraId="0DAF2066" w14:textId="684C686B"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23" w:history="1">
        <w:r w:rsidR="00822539" w:rsidRPr="00297684">
          <w:rPr>
            <w:rStyle w:val="Hyperlink"/>
          </w:rPr>
          <w:t>Daily number sense – rolling fractions – 10 minutes</w:t>
        </w:r>
        <w:r w:rsidR="00822539">
          <w:rPr>
            <w:webHidden/>
          </w:rPr>
          <w:tab/>
        </w:r>
        <w:r w:rsidR="00822539">
          <w:rPr>
            <w:webHidden/>
          </w:rPr>
          <w:fldChar w:fldCharType="begin"/>
        </w:r>
        <w:r w:rsidR="00822539">
          <w:rPr>
            <w:webHidden/>
          </w:rPr>
          <w:instrText xml:space="preserve"> PAGEREF _Toc155776823 \h </w:instrText>
        </w:r>
        <w:r w:rsidR="00822539">
          <w:rPr>
            <w:webHidden/>
          </w:rPr>
        </w:r>
        <w:r w:rsidR="00822539">
          <w:rPr>
            <w:webHidden/>
          </w:rPr>
          <w:fldChar w:fldCharType="separate"/>
        </w:r>
        <w:r w:rsidR="00822539">
          <w:rPr>
            <w:webHidden/>
          </w:rPr>
          <w:t>21</w:t>
        </w:r>
        <w:r w:rsidR="00822539">
          <w:rPr>
            <w:webHidden/>
          </w:rPr>
          <w:fldChar w:fldCharType="end"/>
        </w:r>
      </w:hyperlink>
    </w:p>
    <w:p w14:paraId="127A9A96" w14:textId="55B6D1ED"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24" w:history="1">
        <w:r w:rsidR="00822539" w:rsidRPr="00297684">
          <w:rPr>
            <w:rStyle w:val="Hyperlink"/>
          </w:rPr>
          <w:t>Core lesson part 1 – a numberless protractor – 15 minutes</w:t>
        </w:r>
        <w:r w:rsidR="00822539">
          <w:rPr>
            <w:webHidden/>
          </w:rPr>
          <w:tab/>
        </w:r>
        <w:r w:rsidR="00822539">
          <w:rPr>
            <w:webHidden/>
          </w:rPr>
          <w:fldChar w:fldCharType="begin"/>
        </w:r>
        <w:r w:rsidR="00822539">
          <w:rPr>
            <w:webHidden/>
          </w:rPr>
          <w:instrText xml:space="preserve"> PAGEREF _Toc155776824 \h </w:instrText>
        </w:r>
        <w:r w:rsidR="00822539">
          <w:rPr>
            <w:webHidden/>
          </w:rPr>
        </w:r>
        <w:r w:rsidR="00822539">
          <w:rPr>
            <w:webHidden/>
          </w:rPr>
          <w:fldChar w:fldCharType="separate"/>
        </w:r>
        <w:r w:rsidR="00822539">
          <w:rPr>
            <w:webHidden/>
          </w:rPr>
          <w:t>22</w:t>
        </w:r>
        <w:r w:rsidR="00822539">
          <w:rPr>
            <w:webHidden/>
          </w:rPr>
          <w:fldChar w:fldCharType="end"/>
        </w:r>
      </w:hyperlink>
    </w:p>
    <w:p w14:paraId="04892272" w14:textId="2F7074FB"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25" w:history="1">
        <w:r w:rsidR="00822539" w:rsidRPr="00297684">
          <w:rPr>
            <w:rStyle w:val="Hyperlink"/>
          </w:rPr>
          <w:t>Core lesson part 2 – measuring with a protractor – 25 minutes</w:t>
        </w:r>
        <w:r w:rsidR="00822539">
          <w:rPr>
            <w:webHidden/>
          </w:rPr>
          <w:tab/>
        </w:r>
        <w:r w:rsidR="00822539">
          <w:rPr>
            <w:webHidden/>
          </w:rPr>
          <w:fldChar w:fldCharType="begin"/>
        </w:r>
        <w:r w:rsidR="00822539">
          <w:rPr>
            <w:webHidden/>
          </w:rPr>
          <w:instrText xml:space="preserve"> PAGEREF _Toc155776825 \h </w:instrText>
        </w:r>
        <w:r w:rsidR="00822539">
          <w:rPr>
            <w:webHidden/>
          </w:rPr>
        </w:r>
        <w:r w:rsidR="00822539">
          <w:rPr>
            <w:webHidden/>
          </w:rPr>
          <w:fldChar w:fldCharType="separate"/>
        </w:r>
        <w:r w:rsidR="00822539">
          <w:rPr>
            <w:webHidden/>
          </w:rPr>
          <w:t>25</w:t>
        </w:r>
        <w:r w:rsidR="00822539">
          <w:rPr>
            <w:webHidden/>
          </w:rPr>
          <w:fldChar w:fldCharType="end"/>
        </w:r>
      </w:hyperlink>
    </w:p>
    <w:p w14:paraId="1BFB1A80" w14:textId="2257A5D1"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26" w:history="1">
        <w:r w:rsidR="00822539" w:rsidRPr="00297684">
          <w:rPr>
            <w:rStyle w:val="Hyperlink"/>
          </w:rPr>
          <w:t>Discuss and connect the mathematics – 10 minutes</w:t>
        </w:r>
        <w:r w:rsidR="00822539">
          <w:rPr>
            <w:webHidden/>
          </w:rPr>
          <w:tab/>
        </w:r>
        <w:r w:rsidR="00822539">
          <w:rPr>
            <w:webHidden/>
          </w:rPr>
          <w:fldChar w:fldCharType="begin"/>
        </w:r>
        <w:r w:rsidR="00822539">
          <w:rPr>
            <w:webHidden/>
          </w:rPr>
          <w:instrText xml:space="preserve"> PAGEREF _Toc155776826 \h </w:instrText>
        </w:r>
        <w:r w:rsidR="00822539">
          <w:rPr>
            <w:webHidden/>
          </w:rPr>
        </w:r>
        <w:r w:rsidR="00822539">
          <w:rPr>
            <w:webHidden/>
          </w:rPr>
          <w:fldChar w:fldCharType="separate"/>
        </w:r>
        <w:r w:rsidR="00822539">
          <w:rPr>
            <w:webHidden/>
          </w:rPr>
          <w:t>26</w:t>
        </w:r>
        <w:r w:rsidR="00822539">
          <w:rPr>
            <w:webHidden/>
          </w:rPr>
          <w:fldChar w:fldCharType="end"/>
        </w:r>
      </w:hyperlink>
    </w:p>
    <w:p w14:paraId="0B3464FD" w14:textId="127641E2"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27" w:history="1">
        <w:r w:rsidR="00822539" w:rsidRPr="00297684">
          <w:rPr>
            <w:rStyle w:val="Hyperlink"/>
          </w:rPr>
          <w:t>Lesson 3</w:t>
        </w:r>
        <w:r w:rsidR="00822539">
          <w:rPr>
            <w:webHidden/>
          </w:rPr>
          <w:tab/>
        </w:r>
        <w:r w:rsidR="00822539">
          <w:rPr>
            <w:webHidden/>
          </w:rPr>
          <w:fldChar w:fldCharType="begin"/>
        </w:r>
        <w:r w:rsidR="00822539">
          <w:rPr>
            <w:webHidden/>
          </w:rPr>
          <w:instrText xml:space="preserve"> PAGEREF _Toc155776827 \h </w:instrText>
        </w:r>
        <w:r w:rsidR="00822539">
          <w:rPr>
            <w:webHidden/>
          </w:rPr>
        </w:r>
        <w:r w:rsidR="00822539">
          <w:rPr>
            <w:webHidden/>
          </w:rPr>
          <w:fldChar w:fldCharType="separate"/>
        </w:r>
        <w:r w:rsidR="00822539">
          <w:rPr>
            <w:webHidden/>
          </w:rPr>
          <w:t>28</w:t>
        </w:r>
        <w:r w:rsidR="00822539">
          <w:rPr>
            <w:webHidden/>
          </w:rPr>
          <w:fldChar w:fldCharType="end"/>
        </w:r>
      </w:hyperlink>
    </w:p>
    <w:p w14:paraId="7412F222" w14:textId="1F2AB5AA"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28" w:history="1">
        <w:r w:rsidR="00822539" w:rsidRPr="00297684">
          <w:rPr>
            <w:rStyle w:val="Hyperlink"/>
          </w:rPr>
          <w:t>Daily number sense – fractions and minutes – 10 minutes</w:t>
        </w:r>
        <w:r w:rsidR="00822539">
          <w:rPr>
            <w:webHidden/>
          </w:rPr>
          <w:tab/>
        </w:r>
        <w:r w:rsidR="00822539">
          <w:rPr>
            <w:webHidden/>
          </w:rPr>
          <w:fldChar w:fldCharType="begin"/>
        </w:r>
        <w:r w:rsidR="00822539">
          <w:rPr>
            <w:webHidden/>
          </w:rPr>
          <w:instrText xml:space="preserve"> PAGEREF _Toc155776828 \h </w:instrText>
        </w:r>
        <w:r w:rsidR="00822539">
          <w:rPr>
            <w:webHidden/>
          </w:rPr>
        </w:r>
        <w:r w:rsidR="00822539">
          <w:rPr>
            <w:webHidden/>
          </w:rPr>
          <w:fldChar w:fldCharType="separate"/>
        </w:r>
        <w:r w:rsidR="00822539">
          <w:rPr>
            <w:webHidden/>
          </w:rPr>
          <w:t>28</w:t>
        </w:r>
        <w:r w:rsidR="00822539">
          <w:rPr>
            <w:webHidden/>
          </w:rPr>
          <w:fldChar w:fldCharType="end"/>
        </w:r>
      </w:hyperlink>
    </w:p>
    <w:p w14:paraId="15DFF359" w14:textId="48A89DD4"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29" w:history="1">
        <w:r w:rsidR="00822539" w:rsidRPr="00297684">
          <w:rPr>
            <w:rStyle w:val="Hyperlink"/>
          </w:rPr>
          <w:t>Core lesson part 1 – using a protractor – 20 minutes</w:t>
        </w:r>
        <w:r w:rsidR="00822539">
          <w:rPr>
            <w:webHidden/>
          </w:rPr>
          <w:tab/>
        </w:r>
        <w:r w:rsidR="00822539">
          <w:rPr>
            <w:webHidden/>
          </w:rPr>
          <w:fldChar w:fldCharType="begin"/>
        </w:r>
        <w:r w:rsidR="00822539">
          <w:rPr>
            <w:webHidden/>
          </w:rPr>
          <w:instrText xml:space="preserve"> PAGEREF _Toc155776829 \h </w:instrText>
        </w:r>
        <w:r w:rsidR="00822539">
          <w:rPr>
            <w:webHidden/>
          </w:rPr>
        </w:r>
        <w:r w:rsidR="00822539">
          <w:rPr>
            <w:webHidden/>
          </w:rPr>
          <w:fldChar w:fldCharType="separate"/>
        </w:r>
        <w:r w:rsidR="00822539">
          <w:rPr>
            <w:webHidden/>
          </w:rPr>
          <w:t>29</w:t>
        </w:r>
        <w:r w:rsidR="00822539">
          <w:rPr>
            <w:webHidden/>
          </w:rPr>
          <w:fldChar w:fldCharType="end"/>
        </w:r>
      </w:hyperlink>
    </w:p>
    <w:p w14:paraId="4B874D83" w14:textId="0A1D8100"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30" w:history="1">
        <w:r w:rsidR="00822539" w:rsidRPr="00297684">
          <w:rPr>
            <w:rStyle w:val="Hyperlink"/>
          </w:rPr>
          <w:t>Core lesson part 2 – measuring angles – 20 minutes</w:t>
        </w:r>
        <w:r w:rsidR="00822539">
          <w:rPr>
            <w:webHidden/>
          </w:rPr>
          <w:tab/>
        </w:r>
        <w:r w:rsidR="00822539">
          <w:rPr>
            <w:webHidden/>
          </w:rPr>
          <w:fldChar w:fldCharType="begin"/>
        </w:r>
        <w:r w:rsidR="00822539">
          <w:rPr>
            <w:webHidden/>
          </w:rPr>
          <w:instrText xml:space="preserve"> PAGEREF _Toc155776830 \h </w:instrText>
        </w:r>
        <w:r w:rsidR="00822539">
          <w:rPr>
            <w:webHidden/>
          </w:rPr>
        </w:r>
        <w:r w:rsidR="00822539">
          <w:rPr>
            <w:webHidden/>
          </w:rPr>
          <w:fldChar w:fldCharType="separate"/>
        </w:r>
        <w:r w:rsidR="00822539">
          <w:rPr>
            <w:webHidden/>
          </w:rPr>
          <w:t>31</w:t>
        </w:r>
        <w:r w:rsidR="00822539">
          <w:rPr>
            <w:webHidden/>
          </w:rPr>
          <w:fldChar w:fldCharType="end"/>
        </w:r>
      </w:hyperlink>
    </w:p>
    <w:p w14:paraId="20B56C90" w14:textId="6D305479"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31" w:history="1">
        <w:r w:rsidR="00822539" w:rsidRPr="00297684">
          <w:rPr>
            <w:rStyle w:val="Hyperlink"/>
          </w:rPr>
          <w:t>Discuss and connect the mathematics – 10 minutes</w:t>
        </w:r>
        <w:r w:rsidR="00822539">
          <w:rPr>
            <w:webHidden/>
          </w:rPr>
          <w:tab/>
        </w:r>
        <w:r w:rsidR="00822539">
          <w:rPr>
            <w:webHidden/>
          </w:rPr>
          <w:fldChar w:fldCharType="begin"/>
        </w:r>
        <w:r w:rsidR="00822539">
          <w:rPr>
            <w:webHidden/>
          </w:rPr>
          <w:instrText xml:space="preserve"> PAGEREF _Toc155776831 \h </w:instrText>
        </w:r>
        <w:r w:rsidR="00822539">
          <w:rPr>
            <w:webHidden/>
          </w:rPr>
        </w:r>
        <w:r w:rsidR="00822539">
          <w:rPr>
            <w:webHidden/>
          </w:rPr>
          <w:fldChar w:fldCharType="separate"/>
        </w:r>
        <w:r w:rsidR="00822539">
          <w:rPr>
            <w:webHidden/>
          </w:rPr>
          <w:t>32</w:t>
        </w:r>
        <w:r w:rsidR="00822539">
          <w:rPr>
            <w:webHidden/>
          </w:rPr>
          <w:fldChar w:fldCharType="end"/>
        </w:r>
      </w:hyperlink>
    </w:p>
    <w:p w14:paraId="6B129F36" w14:textId="55868827"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32" w:history="1">
        <w:r w:rsidR="00822539" w:rsidRPr="00297684">
          <w:rPr>
            <w:rStyle w:val="Hyperlink"/>
          </w:rPr>
          <w:t>Lesson 4</w:t>
        </w:r>
        <w:r w:rsidR="00822539">
          <w:rPr>
            <w:webHidden/>
          </w:rPr>
          <w:tab/>
        </w:r>
        <w:r w:rsidR="00822539">
          <w:rPr>
            <w:webHidden/>
          </w:rPr>
          <w:fldChar w:fldCharType="begin"/>
        </w:r>
        <w:r w:rsidR="00822539">
          <w:rPr>
            <w:webHidden/>
          </w:rPr>
          <w:instrText xml:space="preserve"> PAGEREF _Toc155776832 \h </w:instrText>
        </w:r>
        <w:r w:rsidR="00822539">
          <w:rPr>
            <w:webHidden/>
          </w:rPr>
        </w:r>
        <w:r w:rsidR="00822539">
          <w:rPr>
            <w:webHidden/>
          </w:rPr>
          <w:fldChar w:fldCharType="separate"/>
        </w:r>
        <w:r w:rsidR="00822539">
          <w:rPr>
            <w:webHidden/>
          </w:rPr>
          <w:t>34</w:t>
        </w:r>
        <w:r w:rsidR="00822539">
          <w:rPr>
            <w:webHidden/>
          </w:rPr>
          <w:fldChar w:fldCharType="end"/>
        </w:r>
      </w:hyperlink>
    </w:p>
    <w:p w14:paraId="4472BEB9" w14:textId="7E6ED54F"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33" w:history="1">
        <w:r w:rsidR="00822539" w:rsidRPr="00297684">
          <w:rPr>
            <w:rStyle w:val="Hyperlink"/>
          </w:rPr>
          <w:t>Daily number sense – 10 minutes</w:t>
        </w:r>
        <w:r w:rsidR="00822539">
          <w:rPr>
            <w:webHidden/>
          </w:rPr>
          <w:tab/>
        </w:r>
        <w:r w:rsidR="00822539">
          <w:rPr>
            <w:webHidden/>
          </w:rPr>
          <w:fldChar w:fldCharType="begin"/>
        </w:r>
        <w:r w:rsidR="00822539">
          <w:rPr>
            <w:webHidden/>
          </w:rPr>
          <w:instrText xml:space="preserve"> PAGEREF _Toc155776833 \h </w:instrText>
        </w:r>
        <w:r w:rsidR="00822539">
          <w:rPr>
            <w:webHidden/>
          </w:rPr>
        </w:r>
        <w:r w:rsidR="00822539">
          <w:rPr>
            <w:webHidden/>
          </w:rPr>
          <w:fldChar w:fldCharType="separate"/>
        </w:r>
        <w:r w:rsidR="00822539">
          <w:rPr>
            <w:webHidden/>
          </w:rPr>
          <w:t>34</w:t>
        </w:r>
        <w:r w:rsidR="00822539">
          <w:rPr>
            <w:webHidden/>
          </w:rPr>
          <w:fldChar w:fldCharType="end"/>
        </w:r>
      </w:hyperlink>
    </w:p>
    <w:p w14:paraId="010B8C76" w14:textId="764E1D6D"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34" w:history="1">
        <w:r w:rsidR="00822539" w:rsidRPr="00297684">
          <w:rPr>
            <w:rStyle w:val="Hyperlink"/>
          </w:rPr>
          <w:t>Core lesson part 1 – angles in art – 20 minutes</w:t>
        </w:r>
        <w:r w:rsidR="00822539">
          <w:rPr>
            <w:webHidden/>
          </w:rPr>
          <w:tab/>
        </w:r>
        <w:r w:rsidR="00822539">
          <w:rPr>
            <w:webHidden/>
          </w:rPr>
          <w:fldChar w:fldCharType="begin"/>
        </w:r>
        <w:r w:rsidR="00822539">
          <w:rPr>
            <w:webHidden/>
          </w:rPr>
          <w:instrText xml:space="preserve"> PAGEREF _Toc155776834 \h </w:instrText>
        </w:r>
        <w:r w:rsidR="00822539">
          <w:rPr>
            <w:webHidden/>
          </w:rPr>
        </w:r>
        <w:r w:rsidR="00822539">
          <w:rPr>
            <w:webHidden/>
          </w:rPr>
          <w:fldChar w:fldCharType="separate"/>
        </w:r>
        <w:r w:rsidR="00822539">
          <w:rPr>
            <w:webHidden/>
          </w:rPr>
          <w:t>34</w:t>
        </w:r>
        <w:r w:rsidR="00822539">
          <w:rPr>
            <w:webHidden/>
          </w:rPr>
          <w:fldChar w:fldCharType="end"/>
        </w:r>
      </w:hyperlink>
    </w:p>
    <w:p w14:paraId="331848C2" w14:textId="0894CD9E"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35" w:history="1">
        <w:r w:rsidR="00822539" w:rsidRPr="00297684">
          <w:rPr>
            <w:rStyle w:val="Hyperlink"/>
          </w:rPr>
          <w:t>Core lesson part 2 – mountain bike geometry – 30 minutes</w:t>
        </w:r>
        <w:r w:rsidR="00822539">
          <w:rPr>
            <w:webHidden/>
          </w:rPr>
          <w:tab/>
        </w:r>
        <w:r w:rsidR="00822539">
          <w:rPr>
            <w:webHidden/>
          </w:rPr>
          <w:fldChar w:fldCharType="begin"/>
        </w:r>
        <w:r w:rsidR="00822539">
          <w:rPr>
            <w:webHidden/>
          </w:rPr>
          <w:instrText xml:space="preserve"> PAGEREF _Toc155776835 \h </w:instrText>
        </w:r>
        <w:r w:rsidR="00822539">
          <w:rPr>
            <w:webHidden/>
          </w:rPr>
        </w:r>
        <w:r w:rsidR="00822539">
          <w:rPr>
            <w:webHidden/>
          </w:rPr>
          <w:fldChar w:fldCharType="separate"/>
        </w:r>
        <w:r w:rsidR="00822539">
          <w:rPr>
            <w:webHidden/>
          </w:rPr>
          <w:t>35</w:t>
        </w:r>
        <w:r w:rsidR="00822539">
          <w:rPr>
            <w:webHidden/>
          </w:rPr>
          <w:fldChar w:fldCharType="end"/>
        </w:r>
      </w:hyperlink>
    </w:p>
    <w:p w14:paraId="45AC15AA" w14:textId="7602EE63"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36" w:history="1">
        <w:r w:rsidR="00822539" w:rsidRPr="00297684">
          <w:rPr>
            <w:rStyle w:val="Hyperlink"/>
          </w:rPr>
          <w:t>Discuss and connect the mathematics – 10 minutes</w:t>
        </w:r>
        <w:r w:rsidR="00822539">
          <w:rPr>
            <w:webHidden/>
          </w:rPr>
          <w:tab/>
        </w:r>
        <w:r w:rsidR="00822539">
          <w:rPr>
            <w:webHidden/>
          </w:rPr>
          <w:fldChar w:fldCharType="begin"/>
        </w:r>
        <w:r w:rsidR="00822539">
          <w:rPr>
            <w:webHidden/>
          </w:rPr>
          <w:instrText xml:space="preserve"> PAGEREF _Toc155776836 \h </w:instrText>
        </w:r>
        <w:r w:rsidR="00822539">
          <w:rPr>
            <w:webHidden/>
          </w:rPr>
        </w:r>
        <w:r w:rsidR="00822539">
          <w:rPr>
            <w:webHidden/>
          </w:rPr>
          <w:fldChar w:fldCharType="separate"/>
        </w:r>
        <w:r w:rsidR="00822539">
          <w:rPr>
            <w:webHidden/>
          </w:rPr>
          <w:t>37</w:t>
        </w:r>
        <w:r w:rsidR="00822539">
          <w:rPr>
            <w:webHidden/>
          </w:rPr>
          <w:fldChar w:fldCharType="end"/>
        </w:r>
      </w:hyperlink>
    </w:p>
    <w:p w14:paraId="75C80245" w14:textId="582DAA6F"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37" w:history="1">
        <w:r w:rsidR="00822539" w:rsidRPr="00297684">
          <w:rPr>
            <w:rStyle w:val="Hyperlink"/>
          </w:rPr>
          <w:t>Lesson 5</w:t>
        </w:r>
        <w:r w:rsidR="00822539">
          <w:rPr>
            <w:webHidden/>
          </w:rPr>
          <w:tab/>
        </w:r>
        <w:r w:rsidR="00822539">
          <w:rPr>
            <w:webHidden/>
          </w:rPr>
          <w:fldChar w:fldCharType="begin"/>
        </w:r>
        <w:r w:rsidR="00822539">
          <w:rPr>
            <w:webHidden/>
          </w:rPr>
          <w:instrText xml:space="preserve"> PAGEREF _Toc155776837 \h </w:instrText>
        </w:r>
        <w:r w:rsidR="00822539">
          <w:rPr>
            <w:webHidden/>
          </w:rPr>
        </w:r>
        <w:r w:rsidR="00822539">
          <w:rPr>
            <w:webHidden/>
          </w:rPr>
          <w:fldChar w:fldCharType="separate"/>
        </w:r>
        <w:r w:rsidR="00822539">
          <w:rPr>
            <w:webHidden/>
          </w:rPr>
          <w:t>39</w:t>
        </w:r>
        <w:r w:rsidR="00822539">
          <w:rPr>
            <w:webHidden/>
          </w:rPr>
          <w:fldChar w:fldCharType="end"/>
        </w:r>
      </w:hyperlink>
    </w:p>
    <w:p w14:paraId="150BFB9E" w14:textId="59662172"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38" w:history="1">
        <w:r w:rsidR="00822539" w:rsidRPr="00297684">
          <w:rPr>
            <w:rStyle w:val="Hyperlink"/>
          </w:rPr>
          <w:t>Daily number sense – closest to zero – 10 minutes</w:t>
        </w:r>
        <w:r w:rsidR="00822539">
          <w:rPr>
            <w:webHidden/>
          </w:rPr>
          <w:tab/>
        </w:r>
        <w:r w:rsidR="00822539">
          <w:rPr>
            <w:webHidden/>
          </w:rPr>
          <w:fldChar w:fldCharType="begin"/>
        </w:r>
        <w:r w:rsidR="00822539">
          <w:rPr>
            <w:webHidden/>
          </w:rPr>
          <w:instrText xml:space="preserve"> PAGEREF _Toc155776838 \h </w:instrText>
        </w:r>
        <w:r w:rsidR="00822539">
          <w:rPr>
            <w:webHidden/>
          </w:rPr>
        </w:r>
        <w:r w:rsidR="00822539">
          <w:rPr>
            <w:webHidden/>
          </w:rPr>
          <w:fldChar w:fldCharType="separate"/>
        </w:r>
        <w:r w:rsidR="00822539">
          <w:rPr>
            <w:webHidden/>
          </w:rPr>
          <w:t>39</w:t>
        </w:r>
        <w:r w:rsidR="00822539">
          <w:rPr>
            <w:webHidden/>
          </w:rPr>
          <w:fldChar w:fldCharType="end"/>
        </w:r>
      </w:hyperlink>
    </w:p>
    <w:p w14:paraId="07C09B44" w14:textId="67AA1CB4"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39" w:history="1">
        <w:r w:rsidR="00822539" w:rsidRPr="00297684">
          <w:rPr>
            <w:rStyle w:val="Hyperlink"/>
          </w:rPr>
          <w:t>Core lesson part 1 – time talk – 10 minutes</w:t>
        </w:r>
        <w:r w:rsidR="00822539">
          <w:rPr>
            <w:webHidden/>
          </w:rPr>
          <w:tab/>
        </w:r>
        <w:r w:rsidR="00822539">
          <w:rPr>
            <w:webHidden/>
          </w:rPr>
          <w:fldChar w:fldCharType="begin"/>
        </w:r>
        <w:r w:rsidR="00822539">
          <w:rPr>
            <w:webHidden/>
          </w:rPr>
          <w:instrText xml:space="preserve"> PAGEREF _Toc155776839 \h </w:instrText>
        </w:r>
        <w:r w:rsidR="00822539">
          <w:rPr>
            <w:webHidden/>
          </w:rPr>
        </w:r>
        <w:r w:rsidR="00822539">
          <w:rPr>
            <w:webHidden/>
          </w:rPr>
          <w:fldChar w:fldCharType="separate"/>
        </w:r>
        <w:r w:rsidR="00822539">
          <w:rPr>
            <w:webHidden/>
          </w:rPr>
          <w:t>41</w:t>
        </w:r>
        <w:r w:rsidR="00822539">
          <w:rPr>
            <w:webHidden/>
          </w:rPr>
          <w:fldChar w:fldCharType="end"/>
        </w:r>
      </w:hyperlink>
    </w:p>
    <w:p w14:paraId="03114265" w14:textId="70918F23"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40" w:history="1">
        <w:r w:rsidR="00822539" w:rsidRPr="00297684">
          <w:rPr>
            <w:rStyle w:val="Hyperlink"/>
          </w:rPr>
          <w:t>Core lesson part 2 – 24-hour time – 30 minutes</w:t>
        </w:r>
        <w:r w:rsidR="00822539">
          <w:rPr>
            <w:webHidden/>
          </w:rPr>
          <w:tab/>
        </w:r>
        <w:r w:rsidR="00822539">
          <w:rPr>
            <w:webHidden/>
          </w:rPr>
          <w:fldChar w:fldCharType="begin"/>
        </w:r>
        <w:r w:rsidR="00822539">
          <w:rPr>
            <w:webHidden/>
          </w:rPr>
          <w:instrText xml:space="preserve"> PAGEREF _Toc155776840 \h </w:instrText>
        </w:r>
        <w:r w:rsidR="00822539">
          <w:rPr>
            <w:webHidden/>
          </w:rPr>
        </w:r>
        <w:r w:rsidR="00822539">
          <w:rPr>
            <w:webHidden/>
          </w:rPr>
          <w:fldChar w:fldCharType="separate"/>
        </w:r>
        <w:r w:rsidR="00822539">
          <w:rPr>
            <w:webHidden/>
          </w:rPr>
          <w:t>42</w:t>
        </w:r>
        <w:r w:rsidR="00822539">
          <w:rPr>
            <w:webHidden/>
          </w:rPr>
          <w:fldChar w:fldCharType="end"/>
        </w:r>
      </w:hyperlink>
    </w:p>
    <w:p w14:paraId="482CC321" w14:textId="34909E05"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41" w:history="1">
        <w:r w:rsidR="00822539" w:rsidRPr="00297684">
          <w:rPr>
            <w:rStyle w:val="Hyperlink"/>
          </w:rPr>
          <w:t>Discuss and connect the mathematics – 10 minutes</w:t>
        </w:r>
        <w:r w:rsidR="00822539">
          <w:rPr>
            <w:webHidden/>
          </w:rPr>
          <w:tab/>
        </w:r>
        <w:r w:rsidR="00822539">
          <w:rPr>
            <w:webHidden/>
          </w:rPr>
          <w:fldChar w:fldCharType="begin"/>
        </w:r>
        <w:r w:rsidR="00822539">
          <w:rPr>
            <w:webHidden/>
          </w:rPr>
          <w:instrText xml:space="preserve"> PAGEREF _Toc155776841 \h </w:instrText>
        </w:r>
        <w:r w:rsidR="00822539">
          <w:rPr>
            <w:webHidden/>
          </w:rPr>
        </w:r>
        <w:r w:rsidR="00822539">
          <w:rPr>
            <w:webHidden/>
          </w:rPr>
          <w:fldChar w:fldCharType="separate"/>
        </w:r>
        <w:r w:rsidR="00822539">
          <w:rPr>
            <w:webHidden/>
          </w:rPr>
          <w:t>44</w:t>
        </w:r>
        <w:r w:rsidR="00822539">
          <w:rPr>
            <w:webHidden/>
          </w:rPr>
          <w:fldChar w:fldCharType="end"/>
        </w:r>
      </w:hyperlink>
    </w:p>
    <w:p w14:paraId="7846A9CB" w14:textId="44E5A5EE"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42" w:history="1">
        <w:r w:rsidR="00822539" w:rsidRPr="00297684">
          <w:rPr>
            <w:rStyle w:val="Hyperlink"/>
          </w:rPr>
          <w:t>Lesson 6</w:t>
        </w:r>
        <w:r w:rsidR="00822539">
          <w:rPr>
            <w:webHidden/>
          </w:rPr>
          <w:tab/>
        </w:r>
        <w:r w:rsidR="00822539">
          <w:rPr>
            <w:webHidden/>
          </w:rPr>
          <w:fldChar w:fldCharType="begin"/>
        </w:r>
        <w:r w:rsidR="00822539">
          <w:rPr>
            <w:webHidden/>
          </w:rPr>
          <w:instrText xml:space="preserve"> PAGEREF _Toc155776842 \h </w:instrText>
        </w:r>
        <w:r w:rsidR="00822539">
          <w:rPr>
            <w:webHidden/>
          </w:rPr>
        </w:r>
        <w:r w:rsidR="00822539">
          <w:rPr>
            <w:webHidden/>
          </w:rPr>
          <w:fldChar w:fldCharType="separate"/>
        </w:r>
        <w:r w:rsidR="00822539">
          <w:rPr>
            <w:webHidden/>
          </w:rPr>
          <w:t>46</w:t>
        </w:r>
        <w:r w:rsidR="00822539">
          <w:rPr>
            <w:webHidden/>
          </w:rPr>
          <w:fldChar w:fldCharType="end"/>
        </w:r>
      </w:hyperlink>
    </w:p>
    <w:p w14:paraId="49ECDBAA" w14:textId="442AA111"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43" w:history="1">
        <w:r w:rsidR="00822539" w:rsidRPr="00297684">
          <w:rPr>
            <w:rStyle w:val="Hyperlink"/>
          </w:rPr>
          <w:t>Daily number sense – multistep problems – 10 minutes</w:t>
        </w:r>
        <w:r w:rsidR="00822539">
          <w:rPr>
            <w:webHidden/>
          </w:rPr>
          <w:tab/>
        </w:r>
        <w:r w:rsidR="00822539">
          <w:rPr>
            <w:webHidden/>
          </w:rPr>
          <w:fldChar w:fldCharType="begin"/>
        </w:r>
        <w:r w:rsidR="00822539">
          <w:rPr>
            <w:webHidden/>
          </w:rPr>
          <w:instrText xml:space="preserve"> PAGEREF _Toc155776843 \h </w:instrText>
        </w:r>
        <w:r w:rsidR="00822539">
          <w:rPr>
            <w:webHidden/>
          </w:rPr>
        </w:r>
        <w:r w:rsidR="00822539">
          <w:rPr>
            <w:webHidden/>
          </w:rPr>
          <w:fldChar w:fldCharType="separate"/>
        </w:r>
        <w:r w:rsidR="00822539">
          <w:rPr>
            <w:webHidden/>
          </w:rPr>
          <w:t>46</w:t>
        </w:r>
        <w:r w:rsidR="00822539">
          <w:rPr>
            <w:webHidden/>
          </w:rPr>
          <w:fldChar w:fldCharType="end"/>
        </w:r>
      </w:hyperlink>
    </w:p>
    <w:p w14:paraId="1EB3D99C" w14:textId="34D64AA4"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44" w:history="1">
        <w:r w:rsidR="00822539" w:rsidRPr="00297684">
          <w:rPr>
            <w:rStyle w:val="Hyperlink"/>
          </w:rPr>
          <w:t>Core lesson part 1 – 24-hour time – 10 minutes</w:t>
        </w:r>
        <w:r w:rsidR="00822539">
          <w:rPr>
            <w:webHidden/>
          </w:rPr>
          <w:tab/>
        </w:r>
        <w:r w:rsidR="00822539">
          <w:rPr>
            <w:webHidden/>
          </w:rPr>
          <w:fldChar w:fldCharType="begin"/>
        </w:r>
        <w:r w:rsidR="00822539">
          <w:rPr>
            <w:webHidden/>
          </w:rPr>
          <w:instrText xml:space="preserve"> PAGEREF _Toc155776844 \h </w:instrText>
        </w:r>
        <w:r w:rsidR="00822539">
          <w:rPr>
            <w:webHidden/>
          </w:rPr>
        </w:r>
        <w:r w:rsidR="00822539">
          <w:rPr>
            <w:webHidden/>
          </w:rPr>
          <w:fldChar w:fldCharType="separate"/>
        </w:r>
        <w:r w:rsidR="00822539">
          <w:rPr>
            <w:webHidden/>
          </w:rPr>
          <w:t>47</w:t>
        </w:r>
        <w:r w:rsidR="00822539">
          <w:rPr>
            <w:webHidden/>
          </w:rPr>
          <w:fldChar w:fldCharType="end"/>
        </w:r>
      </w:hyperlink>
    </w:p>
    <w:p w14:paraId="74AFE8C5" w14:textId="543483F7"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45" w:history="1">
        <w:r w:rsidR="00822539" w:rsidRPr="00297684">
          <w:rPr>
            <w:rStyle w:val="Hyperlink"/>
          </w:rPr>
          <w:t>Core lesson part 2 – 24-hour time tools – 20 minutes</w:t>
        </w:r>
        <w:r w:rsidR="00822539">
          <w:rPr>
            <w:webHidden/>
          </w:rPr>
          <w:tab/>
        </w:r>
        <w:r w:rsidR="00822539">
          <w:rPr>
            <w:webHidden/>
          </w:rPr>
          <w:fldChar w:fldCharType="begin"/>
        </w:r>
        <w:r w:rsidR="00822539">
          <w:rPr>
            <w:webHidden/>
          </w:rPr>
          <w:instrText xml:space="preserve"> PAGEREF _Toc155776845 \h </w:instrText>
        </w:r>
        <w:r w:rsidR="00822539">
          <w:rPr>
            <w:webHidden/>
          </w:rPr>
        </w:r>
        <w:r w:rsidR="00822539">
          <w:rPr>
            <w:webHidden/>
          </w:rPr>
          <w:fldChar w:fldCharType="separate"/>
        </w:r>
        <w:r w:rsidR="00822539">
          <w:rPr>
            <w:webHidden/>
          </w:rPr>
          <w:t>49</w:t>
        </w:r>
        <w:r w:rsidR="00822539">
          <w:rPr>
            <w:webHidden/>
          </w:rPr>
          <w:fldChar w:fldCharType="end"/>
        </w:r>
      </w:hyperlink>
    </w:p>
    <w:p w14:paraId="1B81C920" w14:textId="52AAA5C9"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46" w:history="1">
        <w:r w:rsidR="00822539" w:rsidRPr="00297684">
          <w:rPr>
            <w:rStyle w:val="Hyperlink"/>
          </w:rPr>
          <w:t>Discuss and connect the mathematics – 20 minutes</w:t>
        </w:r>
        <w:r w:rsidR="00822539">
          <w:rPr>
            <w:webHidden/>
          </w:rPr>
          <w:tab/>
        </w:r>
        <w:r w:rsidR="00822539">
          <w:rPr>
            <w:webHidden/>
          </w:rPr>
          <w:fldChar w:fldCharType="begin"/>
        </w:r>
        <w:r w:rsidR="00822539">
          <w:rPr>
            <w:webHidden/>
          </w:rPr>
          <w:instrText xml:space="preserve"> PAGEREF _Toc155776846 \h </w:instrText>
        </w:r>
        <w:r w:rsidR="00822539">
          <w:rPr>
            <w:webHidden/>
          </w:rPr>
        </w:r>
        <w:r w:rsidR="00822539">
          <w:rPr>
            <w:webHidden/>
          </w:rPr>
          <w:fldChar w:fldCharType="separate"/>
        </w:r>
        <w:r w:rsidR="00822539">
          <w:rPr>
            <w:webHidden/>
          </w:rPr>
          <w:t>50</w:t>
        </w:r>
        <w:r w:rsidR="00822539">
          <w:rPr>
            <w:webHidden/>
          </w:rPr>
          <w:fldChar w:fldCharType="end"/>
        </w:r>
      </w:hyperlink>
    </w:p>
    <w:p w14:paraId="5D0D9854" w14:textId="2DD80223"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47" w:history="1">
        <w:r w:rsidR="00822539" w:rsidRPr="00297684">
          <w:rPr>
            <w:rStyle w:val="Hyperlink"/>
          </w:rPr>
          <w:t>Lesson 7</w:t>
        </w:r>
        <w:r w:rsidR="00822539">
          <w:rPr>
            <w:webHidden/>
          </w:rPr>
          <w:tab/>
        </w:r>
        <w:r w:rsidR="00822539">
          <w:rPr>
            <w:webHidden/>
          </w:rPr>
          <w:fldChar w:fldCharType="begin"/>
        </w:r>
        <w:r w:rsidR="00822539">
          <w:rPr>
            <w:webHidden/>
          </w:rPr>
          <w:instrText xml:space="preserve"> PAGEREF _Toc155776847 \h </w:instrText>
        </w:r>
        <w:r w:rsidR="00822539">
          <w:rPr>
            <w:webHidden/>
          </w:rPr>
        </w:r>
        <w:r w:rsidR="00822539">
          <w:rPr>
            <w:webHidden/>
          </w:rPr>
          <w:fldChar w:fldCharType="separate"/>
        </w:r>
        <w:r w:rsidR="00822539">
          <w:rPr>
            <w:webHidden/>
          </w:rPr>
          <w:t>52</w:t>
        </w:r>
        <w:r w:rsidR="00822539">
          <w:rPr>
            <w:webHidden/>
          </w:rPr>
          <w:fldChar w:fldCharType="end"/>
        </w:r>
      </w:hyperlink>
    </w:p>
    <w:p w14:paraId="6D99C832" w14:textId="40B4AC47"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48" w:history="1">
        <w:r w:rsidR="00822539" w:rsidRPr="00297684">
          <w:rPr>
            <w:rStyle w:val="Hyperlink"/>
          </w:rPr>
          <w:t>Daily number sense – which strategy? – 10 minutes</w:t>
        </w:r>
        <w:r w:rsidR="00822539">
          <w:rPr>
            <w:webHidden/>
          </w:rPr>
          <w:tab/>
        </w:r>
        <w:r w:rsidR="00822539">
          <w:rPr>
            <w:webHidden/>
          </w:rPr>
          <w:fldChar w:fldCharType="begin"/>
        </w:r>
        <w:r w:rsidR="00822539">
          <w:rPr>
            <w:webHidden/>
          </w:rPr>
          <w:instrText xml:space="preserve"> PAGEREF _Toc155776848 \h </w:instrText>
        </w:r>
        <w:r w:rsidR="00822539">
          <w:rPr>
            <w:webHidden/>
          </w:rPr>
        </w:r>
        <w:r w:rsidR="00822539">
          <w:rPr>
            <w:webHidden/>
          </w:rPr>
          <w:fldChar w:fldCharType="separate"/>
        </w:r>
        <w:r w:rsidR="00822539">
          <w:rPr>
            <w:webHidden/>
          </w:rPr>
          <w:t>52</w:t>
        </w:r>
        <w:r w:rsidR="00822539">
          <w:rPr>
            <w:webHidden/>
          </w:rPr>
          <w:fldChar w:fldCharType="end"/>
        </w:r>
      </w:hyperlink>
    </w:p>
    <w:p w14:paraId="3FA225C4" w14:textId="74B539C9"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49" w:history="1">
        <w:r w:rsidR="00822539" w:rsidRPr="00297684">
          <w:rPr>
            <w:rStyle w:val="Hyperlink"/>
          </w:rPr>
          <w:t>Core lesson part 1 – timetables – 15 minutes</w:t>
        </w:r>
        <w:r w:rsidR="00822539">
          <w:rPr>
            <w:webHidden/>
          </w:rPr>
          <w:tab/>
        </w:r>
        <w:r w:rsidR="00822539">
          <w:rPr>
            <w:webHidden/>
          </w:rPr>
          <w:fldChar w:fldCharType="begin"/>
        </w:r>
        <w:r w:rsidR="00822539">
          <w:rPr>
            <w:webHidden/>
          </w:rPr>
          <w:instrText xml:space="preserve"> PAGEREF _Toc155776849 \h </w:instrText>
        </w:r>
        <w:r w:rsidR="00822539">
          <w:rPr>
            <w:webHidden/>
          </w:rPr>
        </w:r>
        <w:r w:rsidR="00822539">
          <w:rPr>
            <w:webHidden/>
          </w:rPr>
          <w:fldChar w:fldCharType="separate"/>
        </w:r>
        <w:r w:rsidR="00822539">
          <w:rPr>
            <w:webHidden/>
          </w:rPr>
          <w:t>53</w:t>
        </w:r>
        <w:r w:rsidR="00822539">
          <w:rPr>
            <w:webHidden/>
          </w:rPr>
          <w:fldChar w:fldCharType="end"/>
        </w:r>
      </w:hyperlink>
    </w:p>
    <w:p w14:paraId="4A8FB6EE" w14:textId="150C2BD0"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50" w:history="1">
        <w:r w:rsidR="00822539" w:rsidRPr="00297684">
          <w:rPr>
            <w:rStyle w:val="Hyperlink"/>
          </w:rPr>
          <w:t>Core lesson part 2 – television tonight – 25 minutes</w:t>
        </w:r>
        <w:r w:rsidR="00822539">
          <w:rPr>
            <w:webHidden/>
          </w:rPr>
          <w:tab/>
        </w:r>
        <w:r w:rsidR="00822539">
          <w:rPr>
            <w:webHidden/>
          </w:rPr>
          <w:fldChar w:fldCharType="begin"/>
        </w:r>
        <w:r w:rsidR="00822539">
          <w:rPr>
            <w:webHidden/>
          </w:rPr>
          <w:instrText xml:space="preserve"> PAGEREF _Toc155776850 \h </w:instrText>
        </w:r>
        <w:r w:rsidR="00822539">
          <w:rPr>
            <w:webHidden/>
          </w:rPr>
        </w:r>
        <w:r w:rsidR="00822539">
          <w:rPr>
            <w:webHidden/>
          </w:rPr>
          <w:fldChar w:fldCharType="separate"/>
        </w:r>
        <w:r w:rsidR="00822539">
          <w:rPr>
            <w:webHidden/>
          </w:rPr>
          <w:t>55</w:t>
        </w:r>
        <w:r w:rsidR="00822539">
          <w:rPr>
            <w:webHidden/>
          </w:rPr>
          <w:fldChar w:fldCharType="end"/>
        </w:r>
      </w:hyperlink>
    </w:p>
    <w:p w14:paraId="0669A36D" w14:textId="43CBFE44"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51" w:history="1">
        <w:r w:rsidR="00822539" w:rsidRPr="00297684">
          <w:rPr>
            <w:rStyle w:val="Hyperlink"/>
          </w:rPr>
          <w:t>Discuss and connect the mathematics – 10 minutes</w:t>
        </w:r>
        <w:r w:rsidR="00822539">
          <w:rPr>
            <w:webHidden/>
          </w:rPr>
          <w:tab/>
        </w:r>
        <w:r w:rsidR="00822539">
          <w:rPr>
            <w:webHidden/>
          </w:rPr>
          <w:fldChar w:fldCharType="begin"/>
        </w:r>
        <w:r w:rsidR="00822539">
          <w:rPr>
            <w:webHidden/>
          </w:rPr>
          <w:instrText xml:space="preserve"> PAGEREF _Toc155776851 \h </w:instrText>
        </w:r>
        <w:r w:rsidR="00822539">
          <w:rPr>
            <w:webHidden/>
          </w:rPr>
        </w:r>
        <w:r w:rsidR="00822539">
          <w:rPr>
            <w:webHidden/>
          </w:rPr>
          <w:fldChar w:fldCharType="separate"/>
        </w:r>
        <w:r w:rsidR="00822539">
          <w:rPr>
            <w:webHidden/>
          </w:rPr>
          <w:t>56</w:t>
        </w:r>
        <w:r w:rsidR="00822539">
          <w:rPr>
            <w:webHidden/>
          </w:rPr>
          <w:fldChar w:fldCharType="end"/>
        </w:r>
      </w:hyperlink>
    </w:p>
    <w:p w14:paraId="1DAF53B5" w14:textId="185C3BA0"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52" w:history="1">
        <w:r w:rsidR="00822539" w:rsidRPr="00297684">
          <w:rPr>
            <w:rStyle w:val="Hyperlink"/>
          </w:rPr>
          <w:t>Consolidation and meaningful practice – 10 minutes</w:t>
        </w:r>
        <w:r w:rsidR="00822539">
          <w:rPr>
            <w:webHidden/>
          </w:rPr>
          <w:tab/>
        </w:r>
        <w:r w:rsidR="00822539">
          <w:rPr>
            <w:webHidden/>
          </w:rPr>
          <w:fldChar w:fldCharType="begin"/>
        </w:r>
        <w:r w:rsidR="00822539">
          <w:rPr>
            <w:webHidden/>
          </w:rPr>
          <w:instrText xml:space="preserve"> PAGEREF _Toc155776852 \h </w:instrText>
        </w:r>
        <w:r w:rsidR="00822539">
          <w:rPr>
            <w:webHidden/>
          </w:rPr>
        </w:r>
        <w:r w:rsidR="00822539">
          <w:rPr>
            <w:webHidden/>
          </w:rPr>
          <w:fldChar w:fldCharType="separate"/>
        </w:r>
        <w:r w:rsidR="00822539">
          <w:rPr>
            <w:webHidden/>
          </w:rPr>
          <w:t>57</w:t>
        </w:r>
        <w:r w:rsidR="00822539">
          <w:rPr>
            <w:webHidden/>
          </w:rPr>
          <w:fldChar w:fldCharType="end"/>
        </w:r>
      </w:hyperlink>
    </w:p>
    <w:p w14:paraId="6A2B08B0" w14:textId="6A96B3C9"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53" w:history="1">
        <w:r w:rsidR="00822539" w:rsidRPr="00297684">
          <w:rPr>
            <w:rStyle w:val="Hyperlink"/>
          </w:rPr>
          <w:t>Lesson 8</w:t>
        </w:r>
        <w:r w:rsidR="00822539">
          <w:rPr>
            <w:webHidden/>
          </w:rPr>
          <w:tab/>
        </w:r>
        <w:r w:rsidR="00822539">
          <w:rPr>
            <w:webHidden/>
          </w:rPr>
          <w:fldChar w:fldCharType="begin"/>
        </w:r>
        <w:r w:rsidR="00822539">
          <w:rPr>
            <w:webHidden/>
          </w:rPr>
          <w:instrText xml:space="preserve"> PAGEREF _Toc155776853 \h </w:instrText>
        </w:r>
        <w:r w:rsidR="00822539">
          <w:rPr>
            <w:webHidden/>
          </w:rPr>
        </w:r>
        <w:r w:rsidR="00822539">
          <w:rPr>
            <w:webHidden/>
          </w:rPr>
          <w:fldChar w:fldCharType="separate"/>
        </w:r>
        <w:r w:rsidR="00822539">
          <w:rPr>
            <w:webHidden/>
          </w:rPr>
          <w:t>58</w:t>
        </w:r>
        <w:r w:rsidR="00822539">
          <w:rPr>
            <w:webHidden/>
          </w:rPr>
          <w:fldChar w:fldCharType="end"/>
        </w:r>
      </w:hyperlink>
    </w:p>
    <w:p w14:paraId="0FF94226" w14:textId="7E6B8792"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54" w:history="1">
        <w:r w:rsidR="00822539" w:rsidRPr="00297684">
          <w:rPr>
            <w:rStyle w:val="Hyperlink"/>
          </w:rPr>
          <w:t>Daily number sense – 10 minutes</w:t>
        </w:r>
        <w:r w:rsidR="00822539">
          <w:rPr>
            <w:webHidden/>
          </w:rPr>
          <w:tab/>
        </w:r>
        <w:r w:rsidR="00822539">
          <w:rPr>
            <w:webHidden/>
          </w:rPr>
          <w:fldChar w:fldCharType="begin"/>
        </w:r>
        <w:r w:rsidR="00822539">
          <w:rPr>
            <w:webHidden/>
          </w:rPr>
          <w:instrText xml:space="preserve"> PAGEREF _Toc155776854 \h </w:instrText>
        </w:r>
        <w:r w:rsidR="00822539">
          <w:rPr>
            <w:webHidden/>
          </w:rPr>
        </w:r>
        <w:r w:rsidR="00822539">
          <w:rPr>
            <w:webHidden/>
          </w:rPr>
          <w:fldChar w:fldCharType="separate"/>
        </w:r>
        <w:r w:rsidR="00822539">
          <w:rPr>
            <w:webHidden/>
          </w:rPr>
          <w:t>58</w:t>
        </w:r>
        <w:r w:rsidR="00822539">
          <w:rPr>
            <w:webHidden/>
          </w:rPr>
          <w:fldChar w:fldCharType="end"/>
        </w:r>
      </w:hyperlink>
    </w:p>
    <w:p w14:paraId="686B6918" w14:textId="64339138"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55" w:history="1">
        <w:r w:rsidR="00822539" w:rsidRPr="00297684">
          <w:rPr>
            <w:rStyle w:val="Hyperlink"/>
          </w:rPr>
          <w:t>Core lesson part 1 – an astronaut’s day – 15 minutes</w:t>
        </w:r>
        <w:r w:rsidR="00822539">
          <w:rPr>
            <w:webHidden/>
          </w:rPr>
          <w:tab/>
        </w:r>
        <w:r w:rsidR="00822539">
          <w:rPr>
            <w:webHidden/>
          </w:rPr>
          <w:fldChar w:fldCharType="begin"/>
        </w:r>
        <w:r w:rsidR="00822539">
          <w:rPr>
            <w:webHidden/>
          </w:rPr>
          <w:instrText xml:space="preserve"> PAGEREF _Toc155776855 \h </w:instrText>
        </w:r>
        <w:r w:rsidR="00822539">
          <w:rPr>
            <w:webHidden/>
          </w:rPr>
        </w:r>
        <w:r w:rsidR="00822539">
          <w:rPr>
            <w:webHidden/>
          </w:rPr>
          <w:fldChar w:fldCharType="separate"/>
        </w:r>
        <w:r w:rsidR="00822539">
          <w:rPr>
            <w:webHidden/>
          </w:rPr>
          <w:t>58</w:t>
        </w:r>
        <w:r w:rsidR="00822539">
          <w:rPr>
            <w:webHidden/>
          </w:rPr>
          <w:fldChar w:fldCharType="end"/>
        </w:r>
      </w:hyperlink>
    </w:p>
    <w:p w14:paraId="7BABADE2" w14:textId="6C50637A"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56" w:history="1">
        <w:r w:rsidR="00822539" w:rsidRPr="00297684">
          <w:rPr>
            <w:rStyle w:val="Hyperlink"/>
          </w:rPr>
          <w:t>Core lesson part 2 – ISS mission control – 10 minutes</w:t>
        </w:r>
        <w:r w:rsidR="00822539">
          <w:rPr>
            <w:webHidden/>
          </w:rPr>
          <w:tab/>
        </w:r>
        <w:r w:rsidR="00822539">
          <w:rPr>
            <w:webHidden/>
          </w:rPr>
          <w:fldChar w:fldCharType="begin"/>
        </w:r>
        <w:r w:rsidR="00822539">
          <w:rPr>
            <w:webHidden/>
          </w:rPr>
          <w:instrText xml:space="preserve"> PAGEREF _Toc155776856 \h </w:instrText>
        </w:r>
        <w:r w:rsidR="00822539">
          <w:rPr>
            <w:webHidden/>
          </w:rPr>
        </w:r>
        <w:r w:rsidR="00822539">
          <w:rPr>
            <w:webHidden/>
          </w:rPr>
          <w:fldChar w:fldCharType="separate"/>
        </w:r>
        <w:r w:rsidR="00822539">
          <w:rPr>
            <w:webHidden/>
          </w:rPr>
          <w:t>60</w:t>
        </w:r>
        <w:r w:rsidR="00822539">
          <w:rPr>
            <w:webHidden/>
          </w:rPr>
          <w:fldChar w:fldCharType="end"/>
        </w:r>
      </w:hyperlink>
    </w:p>
    <w:p w14:paraId="043AB416" w14:textId="0860BBC6"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57" w:history="1">
        <w:r w:rsidR="00822539" w:rsidRPr="00297684">
          <w:rPr>
            <w:rStyle w:val="Hyperlink"/>
          </w:rPr>
          <w:t>Core lesson part 3 – ISS group work – 25 minutes</w:t>
        </w:r>
        <w:r w:rsidR="00822539">
          <w:rPr>
            <w:webHidden/>
          </w:rPr>
          <w:tab/>
        </w:r>
        <w:r w:rsidR="00822539">
          <w:rPr>
            <w:webHidden/>
          </w:rPr>
          <w:fldChar w:fldCharType="begin"/>
        </w:r>
        <w:r w:rsidR="00822539">
          <w:rPr>
            <w:webHidden/>
          </w:rPr>
          <w:instrText xml:space="preserve"> PAGEREF _Toc155776857 \h </w:instrText>
        </w:r>
        <w:r w:rsidR="00822539">
          <w:rPr>
            <w:webHidden/>
          </w:rPr>
        </w:r>
        <w:r w:rsidR="00822539">
          <w:rPr>
            <w:webHidden/>
          </w:rPr>
          <w:fldChar w:fldCharType="separate"/>
        </w:r>
        <w:r w:rsidR="00822539">
          <w:rPr>
            <w:webHidden/>
          </w:rPr>
          <w:t>60</w:t>
        </w:r>
        <w:r w:rsidR="00822539">
          <w:rPr>
            <w:webHidden/>
          </w:rPr>
          <w:fldChar w:fldCharType="end"/>
        </w:r>
      </w:hyperlink>
    </w:p>
    <w:p w14:paraId="5B1B6291" w14:textId="54609303" w:rsidR="00822539" w:rsidRDefault="00EF73D7">
      <w:pPr>
        <w:pStyle w:val="TOC2"/>
        <w:rPr>
          <w:rFonts w:asciiTheme="minorHAnsi" w:eastAsiaTheme="minorEastAsia" w:hAnsiTheme="minorHAnsi" w:cstheme="minorBidi"/>
          <w:kern w:val="2"/>
          <w:szCs w:val="22"/>
          <w:lang w:eastAsia="en-AU"/>
          <w14:ligatures w14:val="standardContextual"/>
        </w:rPr>
      </w:pPr>
      <w:hyperlink w:anchor="_Toc155776858" w:history="1">
        <w:r w:rsidR="00822539" w:rsidRPr="00297684">
          <w:rPr>
            <w:rStyle w:val="Hyperlink"/>
          </w:rPr>
          <w:t>Discuss and connect the mathematics – 10 minutes</w:t>
        </w:r>
        <w:r w:rsidR="00822539">
          <w:rPr>
            <w:webHidden/>
          </w:rPr>
          <w:tab/>
        </w:r>
        <w:r w:rsidR="00822539">
          <w:rPr>
            <w:webHidden/>
          </w:rPr>
          <w:fldChar w:fldCharType="begin"/>
        </w:r>
        <w:r w:rsidR="00822539">
          <w:rPr>
            <w:webHidden/>
          </w:rPr>
          <w:instrText xml:space="preserve"> PAGEREF _Toc155776858 \h </w:instrText>
        </w:r>
        <w:r w:rsidR="00822539">
          <w:rPr>
            <w:webHidden/>
          </w:rPr>
        </w:r>
        <w:r w:rsidR="00822539">
          <w:rPr>
            <w:webHidden/>
          </w:rPr>
          <w:fldChar w:fldCharType="separate"/>
        </w:r>
        <w:r w:rsidR="00822539">
          <w:rPr>
            <w:webHidden/>
          </w:rPr>
          <w:t>61</w:t>
        </w:r>
        <w:r w:rsidR="00822539">
          <w:rPr>
            <w:webHidden/>
          </w:rPr>
          <w:fldChar w:fldCharType="end"/>
        </w:r>
      </w:hyperlink>
    </w:p>
    <w:p w14:paraId="44A145D1" w14:textId="0D047876"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59" w:history="1">
        <w:r w:rsidR="00822539" w:rsidRPr="00297684">
          <w:rPr>
            <w:rStyle w:val="Hyperlink"/>
          </w:rPr>
          <w:t>Resource 1 – fractions</w:t>
        </w:r>
        <w:r w:rsidR="00822539">
          <w:rPr>
            <w:webHidden/>
          </w:rPr>
          <w:tab/>
        </w:r>
        <w:r w:rsidR="00822539">
          <w:rPr>
            <w:webHidden/>
          </w:rPr>
          <w:fldChar w:fldCharType="begin"/>
        </w:r>
        <w:r w:rsidR="00822539">
          <w:rPr>
            <w:webHidden/>
          </w:rPr>
          <w:instrText xml:space="preserve"> PAGEREF _Toc155776859 \h </w:instrText>
        </w:r>
        <w:r w:rsidR="00822539">
          <w:rPr>
            <w:webHidden/>
          </w:rPr>
        </w:r>
        <w:r w:rsidR="00822539">
          <w:rPr>
            <w:webHidden/>
          </w:rPr>
          <w:fldChar w:fldCharType="separate"/>
        </w:r>
        <w:r w:rsidR="00822539">
          <w:rPr>
            <w:webHidden/>
          </w:rPr>
          <w:t>64</w:t>
        </w:r>
        <w:r w:rsidR="00822539">
          <w:rPr>
            <w:webHidden/>
          </w:rPr>
          <w:fldChar w:fldCharType="end"/>
        </w:r>
      </w:hyperlink>
    </w:p>
    <w:p w14:paraId="7A004767" w14:textId="5B386D98"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60" w:history="1">
        <w:r w:rsidR="00822539" w:rsidRPr="00297684">
          <w:rPr>
            <w:rStyle w:val="Hyperlink"/>
          </w:rPr>
          <w:t>Resource 2 – angle categories</w:t>
        </w:r>
        <w:r w:rsidR="00822539">
          <w:rPr>
            <w:webHidden/>
          </w:rPr>
          <w:tab/>
        </w:r>
        <w:r w:rsidR="00822539">
          <w:rPr>
            <w:webHidden/>
          </w:rPr>
          <w:fldChar w:fldCharType="begin"/>
        </w:r>
        <w:r w:rsidR="00822539">
          <w:rPr>
            <w:webHidden/>
          </w:rPr>
          <w:instrText xml:space="preserve"> PAGEREF _Toc155776860 \h </w:instrText>
        </w:r>
        <w:r w:rsidR="00822539">
          <w:rPr>
            <w:webHidden/>
          </w:rPr>
        </w:r>
        <w:r w:rsidR="00822539">
          <w:rPr>
            <w:webHidden/>
          </w:rPr>
          <w:fldChar w:fldCharType="separate"/>
        </w:r>
        <w:r w:rsidR="00822539">
          <w:rPr>
            <w:webHidden/>
          </w:rPr>
          <w:t>65</w:t>
        </w:r>
        <w:r w:rsidR="00822539">
          <w:rPr>
            <w:webHidden/>
          </w:rPr>
          <w:fldChar w:fldCharType="end"/>
        </w:r>
      </w:hyperlink>
    </w:p>
    <w:p w14:paraId="77C02A82" w14:textId="1D74882F"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61" w:history="1">
        <w:r w:rsidR="00822539" w:rsidRPr="00297684">
          <w:rPr>
            <w:rStyle w:val="Hyperlink"/>
          </w:rPr>
          <w:t>Resource 3 – angle identifiers</w:t>
        </w:r>
        <w:r w:rsidR="00822539">
          <w:rPr>
            <w:webHidden/>
          </w:rPr>
          <w:tab/>
        </w:r>
        <w:r w:rsidR="00822539">
          <w:rPr>
            <w:webHidden/>
          </w:rPr>
          <w:fldChar w:fldCharType="begin"/>
        </w:r>
        <w:r w:rsidR="00822539">
          <w:rPr>
            <w:webHidden/>
          </w:rPr>
          <w:instrText xml:space="preserve"> PAGEREF _Toc155776861 \h </w:instrText>
        </w:r>
        <w:r w:rsidR="00822539">
          <w:rPr>
            <w:webHidden/>
          </w:rPr>
        </w:r>
        <w:r w:rsidR="00822539">
          <w:rPr>
            <w:webHidden/>
          </w:rPr>
          <w:fldChar w:fldCharType="separate"/>
        </w:r>
        <w:r w:rsidR="00822539">
          <w:rPr>
            <w:webHidden/>
          </w:rPr>
          <w:t>66</w:t>
        </w:r>
        <w:r w:rsidR="00822539">
          <w:rPr>
            <w:webHidden/>
          </w:rPr>
          <w:fldChar w:fldCharType="end"/>
        </w:r>
      </w:hyperlink>
    </w:p>
    <w:p w14:paraId="222BB33E" w14:textId="6918121D"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62" w:history="1">
        <w:r w:rsidR="00822539" w:rsidRPr="00297684">
          <w:rPr>
            <w:rStyle w:val="Hyperlink"/>
          </w:rPr>
          <w:t>Resource 4 – angle instructions 1</w:t>
        </w:r>
        <w:r w:rsidR="00822539">
          <w:rPr>
            <w:webHidden/>
          </w:rPr>
          <w:tab/>
        </w:r>
        <w:r w:rsidR="00822539">
          <w:rPr>
            <w:webHidden/>
          </w:rPr>
          <w:fldChar w:fldCharType="begin"/>
        </w:r>
        <w:r w:rsidR="00822539">
          <w:rPr>
            <w:webHidden/>
          </w:rPr>
          <w:instrText xml:space="preserve"> PAGEREF _Toc155776862 \h </w:instrText>
        </w:r>
        <w:r w:rsidR="00822539">
          <w:rPr>
            <w:webHidden/>
          </w:rPr>
        </w:r>
        <w:r w:rsidR="00822539">
          <w:rPr>
            <w:webHidden/>
          </w:rPr>
          <w:fldChar w:fldCharType="separate"/>
        </w:r>
        <w:r w:rsidR="00822539">
          <w:rPr>
            <w:webHidden/>
          </w:rPr>
          <w:t>67</w:t>
        </w:r>
        <w:r w:rsidR="00822539">
          <w:rPr>
            <w:webHidden/>
          </w:rPr>
          <w:fldChar w:fldCharType="end"/>
        </w:r>
      </w:hyperlink>
    </w:p>
    <w:p w14:paraId="0188084D" w14:textId="3746752C"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63" w:history="1">
        <w:r w:rsidR="00822539" w:rsidRPr="00297684">
          <w:rPr>
            <w:rStyle w:val="Hyperlink"/>
          </w:rPr>
          <w:t>Resource 5 – angle instructions 2</w:t>
        </w:r>
        <w:r w:rsidR="00822539">
          <w:rPr>
            <w:webHidden/>
          </w:rPr>
          <w:tab/>
        </w:r>
        <w:r w:rsidR="00822539">
          <w:rPr>
            <w:webHidden/>
          </w:rPr>
          <w:fldChar w:fldCharType="begin"/>
        </w:r>
        <w:r w:rsidR="00822539">
          <w:rPr>
            <w:webHidden/>
          </w:rPr>
          <w:instrText xml:space="preserve"> PAGEREF _Toc155776863 \h </w:instrText>
        </w:r>
        <w:r w:rsidR="00822539">
          <w:rPr>
            <w:webHidden/>
          </w:rPr>
        </w:r>
        <w:r w:rsidR="00822539">
          <w:rPr>
            <w:webHidden/>
          </w:rPr>
          <w:fldChar w:fldCharType="separate"/>
        </w:r>
        <w:r w:rsidR="00822539">
          <w:rPr>
            <w:webHidden/>
          </w:rPr>
          <w:t>68</w:t>
        </w:r>
        <w:r w:rsidR="00822539">
          <w:rPr>
            <w:webHidden/>
          </w:rPr>
          <w:fldChar w:fldCharType="end"/>
        </w:r>
      </w:hyperlink>
    </w:p>
    <w:p w14:paraId="5AB31CFB" w14:textId="27289656"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64" w:history="1">
        <w:r w:rsidR="00822539" w:rsidRPr="00297684">
          <w:rPr>
            <w:rStyle w:val="Hyperlink"/>
          </w:rPr>
          <w:t>Resource 6 – a numberless protractor</w:t>
        </w:r>
        <w:r w:rsidR="00822539">
          <w:rPr>
            <w:webHidden/>
          </w:rPr>
          <w:tab/>
        </w:r>
        <w:r w:rsidR="00822539">
          <w:rPr>
            <w:webHidden/>
          </w:rPr>
          <w:fldChar w:fldCharType="begin"/>
        </w:r>
        <w:r w:rsidR="00822539">
          <w:rPr>
            <w:webHidden/>
          </w:rPr>
          <w:instrText xml:space="preserve"> PAGEREF _Toc155776864 \h </w:instrText>
        </w:r>
        <w:r w:rsidR="00822539">
          <w:rPr>
            <w:webHidden/>
          </w:rPr>
        </w:r>
        <w:r w:rsidR="00822539">
          <w:rPr>
            <w:webHidden/>
          </w:rPr>
          <w:fldChar w:fldCharType="separate"/>
        </w:r>
        <w:r w:rsidR="00822539">
          <w:rPr>
            <w:webHidden/>
          </w:rPr>
          <w:t>69</w:t>
        </w:r>
        <w:r w:rsidR="00822539">
          <w:rPr>
            <w:webHidden/>
          </w:rPr>
          <w:fldChar w:fldCharType="end"/>
        </w:r>
      </w:hyperlink>
    </w:p>
    <w:p w14:paraId="246BAD11" w14:textId="7D92224A"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65" w:history="1">
        <w:r w:rsidR="00822539" w:rsidRPr="00297684">
          <w:rPr>
            <w:rStyle w:val="Hyperlink"/>
          </w:rPr>
          <w:t>Resource 7 – angle investigation 1</w:t>
        </w:r>
        <w:r w:rsidR="00822539">
          <w:rPr>
            <w:webHidden/>
          </w:rPr>
          <w:tab/>
        </w:r>
        <w:r w:rsidR="00822539">
          <w:rPr>
            <w:webHidden/>
          </w:rPr>
          <w:fldChar w:fldCharType="begin"/>
        </w:r>
        <w:r w:rsidR="00822539">
          <w:rPr>
            <w:webHidden/>
          </w:rPr>
          <w:instrText xml:space="preserve"> PAGEREF _Toc155776865 \h </w:instrText>
        </w:r>
        <w:r w:rsidR="00822539">
          <w:rPr>
            <w:webHidden/>
          </w:rPr>
        </w:r>
        <w:r w:rsidR="00822539">
          <w:rPr>
            <w:webHidden/>
          </w:rPr>
          <w:fldChar w:fldCharType="separate"/>
        </w:r>
        <w:r w:rsidR="00822539">
          <w:rPr>
            <w:webHidden/>
          </w:rPr>
          <w:t>70</w:t>
        </w:r>
        <w:r w:rsidR="00822539">
          <w:rPr>
            <w:webHidden/>
          </w:rPr>
          <w:fldChar w:fldCharType="end"/>
        </w:r>
      </w:hyperlink>
    </w:p>
    <w:p w14:paraId="51DB28FC" w14:textId="74147CC6"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66" w:history="1">
        <w:r w:rsidR="00822539" w:rsidRPr="00297684">
          <w:rPr>
            <w:rStyle w:val="Hyperlink"/>
          </w:rPr>
          <w:t>Resource 8 – angle investigation 2</w:t>
        </w:r>
        <w:r w:rsidR="00822539">
          <w:rPr>
            <w:webHidden/>
          </w:rPr>
          <w:tab/>
        </w:r>
        <w:r w:rsidR="00822539">
          <w:rPr>
            <w:webHidden/>
          </w:rPr>
          <w:fldChar w:fldCharType="begin"/>
        </w:r>
        <w:r w:rsidR="00822539">
          <w:rPr>
            <w:webHidden/>
          </w:rPr>
          <w:instrText xml:space="preserve"> PAGEREF _Toc155776866 \h </w:instrText>
        </w:r>
        <w:r w:rsidR="00822539">
          <w:rPr>
            <w:webHidden/>
          </w:rPr>
        </w:r>
        <w:r w:rsidR="00822539">
          <w:rPr>
            <w:webHidden/>
          </w:rPr>
          <w:fldChar w:fldCharType="separate"/>
        </w:r>
        <w:r w:rsidR="00822539">
          <w:rPr>
            <w:webHidden/>
          </w:rPr>
          <w:t>71</w:t>
        </w:r>
        <w:r w:rsidR="00822539">
          <w:rPr>
            <w:webHidden/>
          </w:rPr>
          <w:fldChar w:fldCharType="end"/>
        </w:r>
      </w:hyperlink>
    </w:p>
    <w:p w14:paraId="5FC03425" w14:textId="6F38DA98"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67" w:history="1">
        <w:r w:rsidR="00822539" w:rsidRPr="00297684">
          <w:rPr>
            <w:rStyle w:val="Hyperlink"/>
          </w:rPr>
          <w:t>Resource 9 – fraction line</w:t>
        </w:r>
        <w:r w:rsidR="00822539">
          <w:rPr>
            <w:webHidden/>
          </w:rPr>
          <w:tab/>
        </w:r>
        <w:r w:rsidR="00822539">
          <w:rPr>
            <w:webHidden/>
          </w:rPr>
          <w:fldChar w:fldCharType="begin"/>
        </w:r>
        <w:r w:rsidR="00822539">
          <w:rPr>
            <w:webHidden/>
          </w:rPr>
          <w:instrText xml:space="preserve"> PAGEREF _Toc155776867 \h </w:instrText>
        </w:r>
        <w:r w:rsidR="00822539">
          <w:rPr>
            <w:webHidden/>
          </w:rPr>
        </w:r>
        <w:r w:rsidR="00822539">
          <w:rPr>
            <w:webHidden/>
          </w:rPr>
          <w:fldChar w:fldCharType="separate"/>
        </w:r>
        <w:r w:rsidR="00822539">
          <w:rPr>
            <w:webHidden/>
          </w:rPr>
          <w:t>72</w:t>
        </w:r>
        <w:r w:rsidR="00822539">
          <w:rPr>
            <w:webHidden/>
          </w:rPr>
          <w:fldChar w:fldCharType="end"/>
        </w:r>
      </w:hyperlink>
    </w:p>
    <w:p w14:paraId="6B9D5F28" w14:textId="4328E75D"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68" w:history="1">
        <w:r w:rsidR="00822539" w:rsidRPr="00297684">
          <w:rPr>
            <w:rStyle w:val="Hyperlink"/>
          </w:rPr>
          <w:t>Resource 10 – using a protractor</w:t>
        </w:r>
        <w:r w:rsidR="00822539">
          <w:rPr>
            <w:webHidden/>
          </w:rPr>
          <w:tab/>
        </w:r>
        <w:r w:rsidR="00822539">
          <w:rPr>
            <w:webHidden/>
          </w:rPr>
          <w:fldChar w:fldCharType="begin"/>
        </w:r>
        <w:r w:rsidR="00822539">
          <w:rPr>
            <w:webHidden/>
          </w:rPr>
          <w:instrText xml:space="preserve"> PAGEREF _Toc155776868 \h </w:instrText>
        </w:r>
        <w:r w:rsidR="00822539">
          <w:rPr>
            <w:webHidden/>
          </w:rPr>
        </w:r>
        <w:r w:rsidR="00822539">
          <w:rPr>
            <w:webHidden/>
          </w:rPr>
          <w:fldChar w:fldCharType="separate"/>
        </w:r>
        <w:r w:rsidR="00822539">
          <w:rPr>
            <w:webHidden/>
          </w:rPr>
          <w:t>73</w:t>
        </w:r>
        <w:r w:rsidR="00822539">
          <w:rPr>
            <w:webHidden/>
          </w:rPr>
          <w:fldChar w:fldCharType="end"/>
        </w:r>
      </w:hyperlink>
    </w:p>
    <w:p w14:paraId="0F587B11" w14:textId="74FC6D0B"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69" w:history="1">
        <w:r w:rsidR="00822539" w:rsidRPr="00297684">
          <w:rPr>
            <w:rStyle w:val="Hyperlink"/>
          </w:rPr>
          <w:t>Resource 11 – angle hunt</w:t>
        </w:r>
        <w:r w:rsidR="00822539">
          <w:rPr>
            <w:webHidden/>
          </w:rPr>
          <w:tab/>
        </w:r>
        <w:r w:rsidR="00822539">
          <w:rPr>
            <w:webHidden/>
          </w:rPr>
          <w:fldChar w:fldCharType="begin"/>
        </w:r>
        <w:r w:rsidR="00822539">
          <w:rPr>
            <w:webHidden/>
          </w:rPr>
          <w:instrText xml:space="preserve"> PAGEREF _Toc155776869 \h </w:instrText>
        </w:r>
        <w:r w:rsidR="00822539">
          <w:rPr>
            <w:webHidden/>
          </w:rPr>
        </w:r>
        <w:r w:rsidR="00822539">
          <w:rPr>
            <w:webHidden/>
          </w:rPr>
          <w:fldChar w:fldCharType="separate"/>
        </w:r>
        <w:r w:rsidR="00822539">
          <w:rPr>
            <w:webHidden/>
          </w:rPr>
          <w:t>74</w:t>
        </w:r>
        <w:r w:rsidR="00822539">
          <w:rPr>
            <w:webHidden/>
          </w:rPr>
          <w:fldChar w:fldCharType="end"/>
        </w:r>
      </w:hyperlink>
    </w:p>
    <w:p w14:paraId="507606A1" w14:textId="2FAC3E78"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70" w:history="1">
        <w:r w:rsidR="00822539" w:rsidRPr="00297684">
          <w:rPr>
            <w:rStyle w:val="Hyperlink"/>
          </w:rPr>
          <w:t>Resource 12 – measuring angles</w:t>
        </w:r>
        <w:r w:rsidR="00822539">
          <w:rPr>
            <w:webHidden/>
          </w:rPr>
          <w:tab/>
        </w:r>
        <w:r w:rsidR="00822539">
          <w:rPr>
            <w:webHidden/>
          </w:rPr>
          <w:fldChar w:fldCharType="begin"/>
        </w:r>
        <w:r w:rsidR="00822539">
          <w:rPr>
            <w:webHidden/>
          </w:rPr>
          <w:instrText xml:space="preserve"> PAGEREF _Toc155776870 \h </w:instrText>
        </w:r>
        <w:r w:rsidR="00822539">
          <w:rPr>
            <w:webHidden/>
          </w:rPr>
        </w:r>
        <w:r w:rsidR="00822539">
          <w:rPr>
            <w:webHidden/>
          </w:rPr>
          <w:fldChar w:fldCharType="separate"/>
        </w:r>
        <w:r w:rsidR="00822539">
          <w:rPr>
            <w:webHidden/>
          </w:rPr>
          <w:t>75</w:t>
        </w:r>
        <w:r w:rsidR="00822539">
          <w:rPr>
            <w:webHidden/>
          </w:rPr>
          <w:fldChar w:fldCharType="end"/>
        </w:r>
      </w:hyperlink>
    </w:p>
    <w:p w14:paraId="5AE924F4" w14:textId="5A93B76E"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71" w:history="1">
        <w:r w:rsidR="00822539" w:rsidRPr="00297684">
          <w:rPr>
            <w:rStyle w:val="Hyperlink"/>
          </w:rPr>
          <w:t>Resource 13 – angles in art</w:t>
        </w:r>
        <w:r w:rsidR="00822539">
          <w:rPr>
            <w:webHidden/>
          </w:rPr>
          <w:tab/>
        </w:r>
        <w:r w:rsidR="00822539">
          <w:rPr>
            <w:webHidden/>
          </w:rPr>
          <w:fldChar w:fldCharType="begin"/>
        </w:r>
        <w:r w:rsidR="00822539">
          <w:rPr>
            <w:webHidden/>
          </w:rPr>
          <w:instrText xml:space="preserve"> PAGEREF _Toc155776871 \h </w:instrText>
        </w:r>
        <w:r w:rsidR="00822539">
          <w:rPr>
            <w:webHidden/>
          </w:rPr>
        </w:r>
        <w:r w:rsidR="00822539">
          <w:rPr>
            <w:webHidden/>
          </w:rPr>
          <w:fldChar w:fldCharType="separate"/>
        </w:r>
        <w:r w:rsidR="00822539">
          <w:rPr>
            <w:webHidden/>
          </w:rPr>
          <w:t>76</w:t>
        </w:r>
        <w:r w:rsidR="00822539">
          <w:rPr>
            <w:webHidden/>
          </w:rPr>
          <w:fldChar w:fldCharType="end"/>
        </w:r>
      </w:hyperlink>
    </w:p>
    <w:p w14:paraId="3D3B9602" w14:textId="5BEEA4E3"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72" w:history="1">
        <w:r w:rsidR="00822539" w:rsidRPr="00297684">
          <w:rPr>
            <w:rStyle w:val="Hyperlink"/>
          </w:rPr>
          <w:t>Resource 14 – mountain bike geometry</w:t>
        </w:r>
        <w:r w:rsidR="00822539">
          <w:rPr>
            <w:webHidden/>
          </w:rPr>
          <w:tab/>
        </w:r>
        <w:r w:rsidR="00822539">
          <w:rPr>
            <w:webHidden/>
          </w:rPr>
          <w:fldChar w:fldCharType="begin"/>
        </w:r>
        <w:r w:rsidR="00822539">
          <w:rPr>
            <w:webHidden/>
          </w:rPr>
          <w:instrText xml:space="preserve"> PAGEREF _Toc155776872 \h </w:instrText>
        </w:r>
        <w:r w:rsidR="00822539">
          <w:rPr>
            <w:webHidden/>
          </w:rPr>
        </w:r>
        <w:r w:rsidR="00822539">
          <w:rPr>
            <w:webHidden/>
          </w:rPr>
          <w:fldChar w:fldCharType="separate"/>
        </w:r>
        <w:r w:rsidR="00822539">
          <w:rPr>
            <w:webHidden/>
          </w:rPr>
          <w:t>77</w:t>
        </w:r>
        <w:r w:rsidR="00822539">
          <w:rPr>
            <w:webHidden/>
          </w:rPr>
          <w:fldChar w:fldCharType="end"/>
        </w:r>
      </w:hyperlink>
    </w:p>
    <w:p w14:paraId="31F69DC0" w14:textId="2F1D0AE6"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73" w:history="1">
        <w:r w:rsidR="00822539" w:rsidRPr="00297684">
          <w:rPr>
            <w:rStyle w:val="Hyperlink"/>
          </w:rPr>
          <w:t>Resource 15 – angles in engineering</w:t>
        </w:r>
        <w:r w:rsidR="00822539">
          <w:rPr>
            <w:webHidden/>
          </w:rPr>
          <w:tab/>
        </w:r>
        <w:r w:rsidR="00822539">
          <w:rPr>
            <w:webHidden/>
          </w:rPr>
          <w:fldChar w:fldCharType="begin"/>
        </w:r>
        <w:r w:rsidR="00822539">
          <w:rPr>
            <w:webHidden/>
          </w:rPr>
          <w:instrText xml:space="preserve"> PAGEREF _Toc155776873 \h </w:instrText>
        </w:r>
        <w:r w:rsidR="00822539">
          <w:rPr>
            <w:webHidden/>
          </w:rPr>
        </w:r>
        <w:r w:rsidR="00822539">
          <w:rPr>
            <w:webHidden/>
          </w:rPr>
          <w:fldChar w:fldCharType="separate"/>
        </w:r>
        <w:r w:rsidR="00822539">
          <w:rPr>
            <w:webHidden/>
          </w:rPr>
          <w:t>78</w:t>
        </w:r>
        <w:r w:rsidR="00822539">
          <w:rPr>
            <w:webHidden/>
          </w:rPr>
          <w:fldChar w:fldCharType="end"/>
        </w:r>
      </w:hyperlink>
    </w:p>
    <w:p w14:paraId="5D0E8C1D" w14:textId="7AD39676"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74" w:history="1">
        <w:r w:rsidR="00822539" w:rsidRPr="00297684">
          <w:rPr>
            <w:rStyle w:val="Hyperlink"/>
          </w:rPr>
          <w:t>Resource 16 – time talk 1</w:t>
        </w:r>
        <w:r w:rsidR="00822539">
          <w:rPr>
            <w:webHidden/>
          </w:rPr>
          <w:tab/>
        </w:r>
        <w:r w:rsidR="00822539">
          <w:rPr>
            <w:webHidden/>
          </w:rPr>
          <w:fldChar w:fldCharType="begin"/>
        </w:r>
        <w:r w:rsidR="00822539">
          <w:rPr>
            <w:webHidden/>
          </w:rPr>
          <w:instrText xml:space="preserve"> PAGEREF _Toc155776874 \h </w:instrText>
        </w:r>
        <w:r w:rsidR="00822539">
          <w:rPr>
            <w:webHidden/>
          </w:rPr>
        </w:r>
        <w:r w:rsidR="00822539">
          <w:rPr>
            <w:webHidden/>
          </w:rPr>
          <w:fldChar w:fldCharType="separate"/>
        </w:r>
        <w:r w:rsidR="00822539">
          <w:rPr>
            <w:webHidden/>
          </w:rPr>
          <w:t>79</w:t>
        </w:r>
        <w:r w:rsidR="00822539">
          <w:rPr>
            <w:webHidden/>
          </w:rPr>
          <w:fldChar w:fldCharType="end"/>
        </w:r>
      </w:hyperlink>
    </w:p>
    <w:p w14:paraId="12222BAD" w14:textId="000A6453"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75" w:history="1">
        <w:r w:rsidR="00822539" w:rsidRPr="00297684">
          <w:rPr>
            <w:rStyle w:val="Hyperlink"/>
          </w:rPr>
          <w:t>Resource 17 – 12- and 24-hour time</w:t>
        </w:r>
        <w:r w:rsidR="00822539">
          <w:rPr>
            <w:webHidden/>
          </w:rPr>
          <w:tab/>
        </w:r>
        <w:r w:rsidR="00822539">
          <w:rPr>
            <w:webHidden/>
          </w:rPr>
          <w:fldChar w:fldCharType="begin"/>
        </w:r>
        <w:r w:rsidR="00822539">
          <w:rPr>
            <w:webHidden/>
          </w:rPr>
          <w:instrText xml:space="preserve"> PAGEREF _Toc155776875 \h </w:instrText>
        </w:r>
        <w:r w:rsidR="00822539">
          <w:rPr>
            <w:webHidden/>
          </w:rPr>
        </w:r>
        <w:r w:rsidR="00822539">
          <w:rPr>
            <w:webHidden/>
          </w:rPr>
          <w:fldChar w:fldCharType="separate"/>
        </w:r>
        <w:r w:rsidR="00822539">
          <w:rPr>
            <w:webHidden/>
          </w:rPr>
          <w:t>80</w:t>
        </w:r>
        <w:r w:rsidR="00822539">
          <w:rPr>
            <w:webHidden/>
          </w:rPr>
          <w:fldChar w:fldCharType="end"/>
        </w:r>
      </w:hyperlink>
    </w:p>
    <w:p w14:paraId="43F237FB" w14:textId="00443414"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76" w:history="1">
        <w:r w:rsidR="00822539" w:rsidRPr="00297684">
          <w:rPr>
            <w:rStyle w:val="Hyperlink"/>
          </w:rPr>
          <w:t>Resource 18 – converting times</w:t>
        </w:r>
        <w:r w:rsidR="00822539">
          <w:rPr>
            <w:webHidden/>
          </w:rPr>
          <w:tab/>
        </w:r>
        <w:r w:rsidR="00822539">
          <w:rPr>
            <w:webHidden/>
          </w:rPr>
          <w:fldChar w:fldCharType="begin"/>
        </w:r>
        <w:r w:rsidR="00822539">
          <w:rPr>
            <w:webHidden/>
          </w:rPr>
          <w:instrText xml:space="preserve"> PAGEREF _Toc155776876 \h </w:instrText>
        </w:r>
        <w:r w:rsidR="00822539">
          <w:rPr>
            <w:webHidden/>
          </w:rPr>
        </w:r>
        <w:r w:rsidR="00822539">
          <w:rPr>
            <w:webHidden/>
          </w:rPr>
          <w:fldChar w:fldCharType="separate"/>
        </w:r>
        <w:r w:rsidR="00822539">
          <w:rPr>
            <w:webHidden/>
          </w:rPr>
          <w:t>81</w:t>
        </w:r>
        <w:r w:rsidR="00822539">
          <w:rPr>
            <w:webHidden/>
          </w:rPr>
          <w:fldChar w:fldCharType="end"/>
        </w:r>
      </w:hyperlink>
    </w:p>
    <w:p w14:paraId="3E5A7180" w14:textId="5646C5C7"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77" w:history="1">
        <w:r w:rsidR="00822539" w:rsidRPr="00297684">
          <w:rPr>
            <w:rStyle w:val="Hyperlink"/>
          </w:rPr>
          <w:t>Resource 19 – time talk 2</w:t>
        </w:r>
        <w:r w:rsidR="00822539">
          <w:rPr>
            <w:webHidden/>
          </w:rPr>
          <w:tab/>
        </w:r>
        <w:r w:rsidR="00822539">
          <w:rPr>
            <w:webHidden/>
          </w:rPr>
          <w:fldChar w:fldCharType="begin"/>
        </w:r>
        <w:r w:rsidR="00822539">
          <w:rPr>
            <w:webHidden/>
          </w:rPr>
          <w:instrText xml:space="preserve"> PAGEREF _Toc155776877 \h </w:instrText>
        </w:r>
        <w:r w:rsidR="00822539">
          <w:rPr>
            <w:webHidden/>
          </w:rPr>
        </w:r>
        <w:r w:rsidR="00822539">
          <w:rPr>
            <w:webHidden/>
          </w:rPr>
          <w:fldChar w:fldCharType="separate"/>
        </w:r>
        <w:r w:rsidR="00822539">
          <w:rPr>
            <w:webHidden/>
          </w:rPr>
          <w:t>82</w:t>
        </w:r>
        <w:r w:rsidR="00822539">
          <w:rPr>
            <w:webHidden/>
          </w:rPr>
          <w:fldChar w:fldCharType="end"/>
        </w:r>
      </w:hyperlink>
    </w:p>
    <w:p w14:paraId="2EC102C2" w14:textId="1AB54F53"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78" w:history="1">
        <w:r w:rsidR="00822539" w:rsidRPr="00297684">
          <w:rPr>
            <w:rStyle w:val="Hyperlink"/>
          </w:rPr>
          <w:t>Resource 20 – timeline</w:t>
        </w:r>
        <w:r w:rsidR="00822539">
          <w:rPr>
            <w:webHidden/>
          </w:rPr>
          <w:tab/>
        </w:r>
        <w:r w:rsidR="00822539">
          <w:rPr>
            <w:webHidden/>
          </w:rPr>
          <w:fldChar w:fldCharType="begin"/>
        </w:r>
        <w:r w:rsidR="00822539">
          <w:rPr>
            <w:webHidden/>
          </w:rPr>
          <w:instrText xml:space="preserve"> PAGEREF _Toc155776878 \h </w:instrText>
        </w:r>
        <w:r w:rsidR="00822539">
          <w:rPr>
            <w:webHidden/>
          </w:rPr>
        </w:r>
        <w:r w:rsidR="00822539">
          <w:rPr>
            <w:webHidden/>
          </w:rPr>
          <w:fldChar w:fldCharType="separate"/>
        </w:r>
        <w:r w:rsidR="00822539">
          <w:rPr>
            <w:webHidden/>
          </w:rPr>
          <w:t>83</w:t>
        </w:r>
        <w:r w:rsidR="00822539">
          <w:rPr>
            <w:webHidden/>
          </w:rPr>
          <w:fldChar w:fldCharType="end"/>
        </w:r>
      </w:hyperlink>
    </w:p>
    <w:p w14:paraId="3D939C5A" w14:textId="6A8CCC70"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79" w:history="1">
        <w:r w:rsidR="00822539" w:rsidRPr="00297684">
          <w:rPr>
            <w:rStyle w:val="Hyperlink"/>
          </w:rPr>
          <w:t>Resource 21 – time problems</w:t>
        </w:r>
        <w:r w:rsidR="00822539">
          <w:rPr>
            <w:webHidden/>
          </w:rPr>
          <w:tab/>
        </w:r>
        <w:r w:rsidR="00822539">
          <w:rPr>
            <w:webHidden/>
          </w:rPr>
          <w:fldChar w:fldCharType="begin"/>
        </w:r>
        <w:r w:rsidR="00822539">
          <w:rPr>
            <w:webHidden/>
          </w:rPr>
          <w:instrText xml:space="preserve"> PAGEREF _Toc155776879 \h </w:instrText>
        </w:r>
        <w:r w:rsidR="00822539">
          <w:rPr>
            <w:webHidden/>
          </w:rPr>
        </w:r>
        <w:r w:rsidR="00822539">
          <w:rPr>
            <w:webHidden/>
          </w:rPr>
          <w:fldChar w:fldCharType="separate"/>
        </w:r>
        <w:r w:rsidR="00822539">
          <w:rPr>
            <w:webHidden/>
          </w:rPr>
          <w:t>84</w:t>
        </w:r>
        <w:r w:rsidR="00822539">
          <w:rPr>
            <w:webHidden/>
          </w:rPr>
          <w:fldChar w:fldCharType="end"/>
        </w:r>
      </w:hyperlink>
    </w:p>
    <w:p w14:paraId="62E1F44C" w14:textId="3DDA8552"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80" w:history="1">
        <w:r w:rsidR="00822539" w:rsidRPr="00297684">
          <w:rPr>
            <w:rStyle w:val="Hyperlink"/>
          </w:rPr>
          <w:t>Resource 22 – train timetable</w:t>
        </w:r>
        <w:r w:rsidR="00822539">
          <w:rPr>
            <w:webHidden/>
          </w:rPr>
          <w:tab/>
        </w:r>
        <w:r w:rsidR="00822539">
          <w:rPr>
            <w:webHidden/>
          </w:rPr>
          <w:fldChar w:fldCharType="begin"/>
        </w:r>
        <w:r w:rsidR="00822539">
          <w:rPr>
            <w:webHidden/>
          </w:rPr>
          <w:instrText xml:space="preserve"> PAGEREF _Toc155776880 \h </w:instrText>
        </w:r>
        <w:r w:rsidR="00822539">
          <w:rPr>
            <w:webHidden/>
          </w:rPr>
        </w:r>
        <w:r w:rsidR="00822539">
          <w:rPr>
            <w:webHidden/>
          </w:rPr>
          <w:fldChar w:fldCharType="separate"/>
        </w:r>
        <w:r w:rsidR="00822539">
          <w:rPr>
            <w:webHidden/>
          </w:rPr>
          <w:t>86</w:t>
        </w:r>
        <w:r w:rsidR="00822539">
          <w:rPr>
            <w:webHidden/>
          </w:rPr>
          <w:fldChar w:fldCharType="end"/>
        </w:r>
      </w:hyperlink>
    </w:p>
    <w:p w14:paraId="1165EC04" w14:textId="21A3126D"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81" w:history="1">
        <w:r w:rsidR="00822539" w:rsidRPr="00297684">
          <w:rPr>
            <w:rStyle w:val="Hyperlink"/>
          </w:rPr>
          <w:t>Resource 23 – television tonight</w:t>
        </w:r>
        <w:r w:rsidR="00822539">
          <w:rPr>
            <w:webHidden/>
          </w:rPr>
          <w:tab/>
        </w:r>
        <w:r w:rsidR="00822539">
          <w:rPr>
            <w:webHidden/>
          </w:rPr>
          <w:fldChar w:fldCharType="begin"/>
        </w:r>
        <w:r w:rsidR="00822539">
          <w:rPr>
            <w:webHidden/>
          </w:rPr>
          <w:instrText xml:space="preserve"> PAGEREF _Toc155776881 \h </w:instrText>
        </w:r>
        <w:r w:rsidR="00822539">
          <w:rPr>
            <w:webHidden/>
          </w:rPr>
        </w:r>
        <w:r w:rsidR="00822539">
          <w:rPr>
            <w:webHidden/>
          </w:rPr>
          <w:fldChar w:fldCharType="separate"/>
        </w:r>
        <w:r w:rsidR="00822539">
          <w:rPr>
            <w:webHidden/>
          </w:rPr>
          <w:t>87</w:t>
        </w:r>
        <w:r w:rsidR="00822539">
          <w:rPr>
            <w:webHidden/>
          </w:rPr>
          <w:fldChar w:fldCharType="end"/>
        </w:r>
      </w:hyperlink>
    </w:p>
    <w:p w14:paraId="0E1C1838" w14:textId="0BBB23E1"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82" w:history="1">
        <w:r w:rsidR="00822539" w:rsidRPr="00297684">
          <w:rPr>
            <w:rStyle w:val="Hyperlink"/>
          </w:rPr>
          <w:t>Resource 24 – lemonade stand</w:t>
        </w:r>
        <w:r w:rsidR="00822539">
          <w:rPr>
            <w:webHidden/>
          </w:rPr>
          <w:tab/>
        </w:r>
        <w:r w:rsidR="00822539">
          <w:rPr>
            <w:webHidden/>
          </w:rPr>
          <w:fldChar w:fldCharType="begin"/>
        </w:r>
        <w:r w:rsidR="00822539">
          <w:rPr>
            <w:webHidden/>
          </w:rPr>
          <w:instrText xml:space="preserve"> PAGEREF _Toc155776882 \h </w:instrText>
        </w:r>
        <w:r w:rsidR="00822539">
          <w:rPr>
            <w:webHidden/>
          </w:rPr>
        </w:r>
        <w:r w:rsidR="00822539">
          <w:rPr>
            <w:webHidden/>
          </w:rPr>
          <w:fldChar w:fldCharType="separate"/>
        </w:r>
        <w:r w:rsidR="00822539">
          <w:rPr>
            <w:webHidden/>
          </w:rPr>
          <w:t>88</w:t>
        </w:r>
        <w:r w:rsidR="00822539">
          <w:rPr>
            <w:webHidden/>
          </w:rPr>
          <w:fldChar w:fldCharType="end"/>
        </w:r>
      </w:hyperlink>
    </w:p>
    <w:p w14:paraId="66D9C9C0" w14:textId="3EA1CA8C"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83" w:history="1">
        <w:r w:rsidR="00822539" w:rsidRPr="00297684">
          <w:rPr>
            <w:rStyle w:val="Hyperlink"/>
          </w:rPr>
          <w:t>Resource 25 – International Space Station</w:t>
        </w:r>
        <w:r w:rsidR="00822539">
          <w:rPr>
            <w:webHidden/>
          </w:rPr>
          <w:tab/>
        </w:r>
        <w:r w:rsidR="00822539">
          <w:rPr>
            <w:webHidden/>
          </w:rPr>
          <w:fldChar w:fldCharType="begin"/>
        </w:r>
        <w:r w:rsidR="00822539">
          <w:rPr>
            <w:webHidden/>
          </w:rPr>
          <w:instrText xml:space="preserve"> PAGEREF _Toc155776883 \h </w:instrText>
        </w:r>
        <w:r w:rsidR="00822539">
          <w:rPr>
            <w:webHidden/>
          </w:rPr>
        </w:r>
        <w:r w:rsidR="00822539">
          <w:rPr>
            <w:webHidden/>
          </w:rPr>
          <w:fldChar w:fldCharType="separate"/>
        </w:r>
        <w:r w:rsidR="00822539">
          <w:rPr>
            <w:webHidden/>
          </w:rPr>
          <w:t>89</w:t>
        </w:r>
        <w:r w:rsidR="00822539">
          <w:rPr>
            <w:webHidden/>
          </w:rPr>
          <w:fldChar w:fldCharType="end"/>
        </w:r>
      </w:hyperlink>
    </w:p>
    <w:p w14:paraId="4C1DA770" w14:textId="05027B6D"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84" w:history="1">
        <w:r w:rsidR="00822539" w:rsidRPr="00297684">
          <w:rPr>
            <w:rStyle w:val="Hyperlink"/>
          </w:rPr>
          <w:t>Resource 26 – 24-hour bar model</w:t>
        </w:r>
        <w:r w:rsidR="00822539">
          <w:rPr>
            <w:webHidden/>
          </w:rPr>
          <w:tab/>
        </w:r>
        <w:r w:rsidR="00822539">
          <w:rPr>
            <w:webHidden/>
          </w:rPr>
          <w:fldChar w:fldCharType="begin"/>
        </w:r>
        <w:r w:rsidR="00822539">
          <w:rPr>
            <w:webHidden/>
          </w:rPr>
          <w:instrText xml:space="preserve"> PAGEREF _Toc155776884 \h </w:instrText>
        </w:r>
        <w:r w:rsidR="00822539">
          <w:rPr>
            <w:webHidden/>
          </w:rPr>
        </w:r>
        <w:r w:rsidR="00822539">
          <w:rPr>
            <w:webHidden/>
          </w:rPr>
          <w:fldChar w:fldCharType="separate"/>
        </w:r>
        <w:r w:rsidR="00822539">
          <w:rPr>
            <w:webHidden/>
          </w:rPr>
          <w:t>90</w:t>
        </w:r>
        <w:r w:rsidR="00822539">
          <w:rPr>
            <w:webHidden/>
          </w:rPr>
          <w:fldChar w:fldCharType="end"/>
        </w:r>
      </w:hyperlink>
    </w:p>
    <w:p w14:paraId="28AD419D" w14:textId="01CD7ED5"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85" w:history="1">
        <w:r w:rsidR="00822539" w:rsidRPr="00297684">
          <w:rPr>
            <w:rStyle w:val="Hyperlink"/>
          </w:rPr>
          <w:t>Resource 27 – ISS mission briefing 1</w:t>
        </w:r>
        <w:r w:rsidR="00822539">
          <w:rPr>
            <w:webHidden/>
          </w:rPr>
          <w:tab/>
        </w:r>
        <w:r w:rsidR="00822539">
          <w:rPr>
            <w:webHidden/>
          </w:rPr>
          <w:fldChar w:fldCharType="begin"/>
        </w:r>
        <w:r w:rsidR="00822539">
          <w:rPr>
            <w:webHidden/>
          </w:rPr>
          <w:instrText xml:space="preserve"> PAGEREF _Toc155776885 \h </w:instrText>
        </w:r>
        <w:r w:rsidR="00822539">
          <w:rPr>
            <w:webHidden/>
          </w:rPr>
        </w:r>
        <w:r w:rsidR="00822539">
          <w:rPr>
            <w:webHidden/>
          </w:rPr>
          <w:fldChar w:fldCharType="separate"/>
        </w:r>
        <w:r w:rsidR="00822539">
          <w:rPr>
            <w:webHidden/>
          </w:rPr>
          <w:t>91</w:t>
        </w:r>
        <w:r w:rsidR="00822539">
          <w:rPr>
            <w:webHidden/>
          </w:rPr>
          <w:fldChar w:fldCharType="end"/>
        </w:r>
      </w:hyperlink>
    </w:p>
    <w:p w14:paraId="19BAFA48" w14:textId="7A5191EF"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86" w:history="1">
        <w:r w:rsidR="00822539" w:rsidRPr="00297684">
          <w:rPr>
            <w:rStyle w:val="Hyperlink"/>
          </w:rPr>
          <w:t>Resource 28 – ISS mission briefing 2</w:t>
        </w:r>
        <w:r w:rsidR="00822539">
          <w:rPr>
            <w:webHidden/>
          </w:rPr>
          <w:tab/>
        </w:r>
        <w:r w:rsidR="00822539">
          <w:rPr>
            <w:webHidden/>
          </w:rPr>
          <w:fldChar w:fldCharType="begin"/>
        </w:r>
        <w:r w:rsidR="00822539">
          <w:rPr>
            <w:webHidden/>
          </w:rPr>
          <w:instrText xml:space="preserve"> PAGEREF _Toc155776886 \h </w:instrText>
        </w:r>
        <w:r w:rsidR="00822539">
          <w:rPr>
            <w:webHidden/>
          </w:rPr>
        </w:r>
        <w:r w:rsidR="00822539">
          <w:rPr>
            <w:webHidden/>
          </w:rPr>
          <w:fldChar w:fldCharType="separate"/>
        </w:r>
        <w:r w:rsidR="00822539">
          <w:rPr>
            <w:webHidden/>
          </w:rPr>
          <w:t>92</w:t>
        </w:r>
        <w:r w:rsidR="00822539">
          <w:rPr>
            <w:webHidden/>
          </w:rPr>
          <w:fldChar w:fldCharType="end"/>
        </w:r>
      </w:hyperlink>
    </w:p>
    <w:p w14:paraId="35205241" w14:textId="3D538CD9"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87" w:history="1">
        <w:r w:rsidR="00822539" w:rsidRPr="00297684">
          <w:rPr>
            <w:rStyle w:val="Hyperlink"/>
          </w:rPr>
          <w:t>Resource 29: ISS mission briefing 3</w:t>
        </w:r>
        <w:r w:rsidR="00822539">
          <w:rPr>
            <w:webHidden/>
          </w:rPr>
          <w:tab/>
        </w:r>
        <w:r w:rsidR="00822539">
          <w:rPr>
            <w:webHidden/>
          </w:rPr>
          <w:fldChar w:fldCharType="begin"/>
        </w:r>
        <w:r w:rsidR="00822539">
          <w:rPr>
            <w:webHidden/>
          </w:rPr>
          <w:instrText xml:space="preserve"> PAGEREF _Toc155776887 \h </w:instrText>
        </w:r>
        <w:r w:rsidR="00822539">
          <w:rPr>
            <w:webHidden/>
          </w:rPr>
        </w:r>
        <w:r w:rsidR="00822539">
          <w:rPr>
            <w:webHidden/>
          </w:rPr>
          <w:fldChar w:fldCharType="separate"/>
        </w:r>
        <w:r w:rsidR="00822539">
          <w:rPr>
            <w:webHidden/>
          </w:rPr>
          <w:t>93</w:t>
        </w:r>
        <w:r w:rsidR="00822539">
          <w:rPr>
            <w:webHidden/>
          </w:rPr>
          <w:fldChar w:fldCharType="end"/>
        </w:r>
      </w:hyperlink>
    </w:p>
    <w:p w14:paraId="34006700" w14:textId="5E6DA593"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88" w:history="1">
        <w:r w:rsidR="00822539" w:rsidRPr="00297684">
          <w:rPr>
            <w:rStyle w:val="Hyperlink"/>
          </w:rPr>
          <w:t>Syllabus outcomes and content</w:t>
        </w:r>
        <w:r w:rsidR="00822539">
          <w:rPr>
            <w:webHidden/>
          </w:rPr>
          <w:tab/>
        </w:r>
        <w:r w:rsidR="00822539">
          <w:rPr>
            <w:webHidden/>
          </w:rPr>
          <w:fldChar w:fldCharType="begin"/>
        </w:r>
        <w:r w:rsidR="00822539">
          <w:rPr>
            <w:webHidden/>
          </w:rPr>
          <w:instrText xml:space="preserve"> PAGEREF _Toc155776888 \h </w:instrText>
        </w:r>
        <w:r w:rsidR="00822539">
          <w:rPr>
            <w:webHidden/>
          </w:rPr>
        </w:r>
        <w:r w:rsidR="00822539">
          <w:rPr>
            <w:webHidden/>
          </w:rPr>
          <w:fldChar w:fldCharType="separate"/>
        </w:r>
        <w:r w:rsidR="00822539">
          <w:rPr>
            <w:webHidden/>
          </w:rPr>
          <w:t>94</w:t>
        </w:r>
        <w:r w:rsidR="00822539">
          <w:rPr>
            <w:webHidden/>
          </w:rPr>
          <w:fldChar w:fldCharType="end"/>
        </w:r>
      </w:hyperlink>
    </w:p>
    <w:p w14:paraId="0E7C273F" w14:textId="1A03B4AE" w:rsidR="00822539" w:rsidRDefault="00EF73D7">
      <w:pPr>
        <w:pStyle w:val="TOC1"/>
        <w:rPr>
          <w:rFonts w:asciiTheme="minorHAnsi" w:eastAsiaTheme="minorEastAsia" w:hAnsiTheme="minorHAnsi" w:cstheme="minorBidi"/>
          <w:b w:val="0"/>
          <w:kern w:val="2"/>
          <w:szCs w:val="22"/>
          <w:lang w:eastAsia="en-AU"/>
          <w14:ligatures w14:val="standardContextual"/>
        </w:rPr>
      </w:pPr>
      <w:hyperlink w:anchor="_Toc155776889" w:history="1">
        <w:r w:rsidR="00822539" w:rsidRPr="00297684">
          <w:rPr>
            <w:rStyle w:val="Hyperlink"/>
          </w:rPr>
          <w:t>References</w:t>
        </w:r>
        <w:r w:rsidR="00822539">
          <w:rPr>
            <w:webHidden/>
          </w:rPr>
          <w:tab/>
        </w:r>
        <w:r w:rsidR="00822539">
          <w:rPr>
            <w:webHidden/>
          </w:rPr>
          <w:fldChar w:fldCharType="begin"/>
        </w:r>
        <w:r w:rsidR="00822539">
          <w:rPr>
            <w:webHidden/>
          </w:rPr>
          <w:instrText xml:space="preserve"> PAGEREF _Toc155776889 \h </w:instrText>
        </w:r>
        <w:r w:rsidR="00822539">
          <w:rPr>
            <w:webHidden/>
          </w:rPr>
        </w:r>
        <w:r w:rsidR="00822539">
          <w:rPr>
            <w:webHidden/>
          </w:rPr>
          <w:fldChar w:fldCharType="separate"/>
        </w:r>
        <w:r w:rsidR="00822539">
          <w:rPr>
            <w:webHidden/>
          </w:rPr>
          <w:t>98</w:t>
        </w:r>
        <w:r w:rsidR="00822539">
          <w:rPr>
            <w:webHidden/>
          </w:rPr>
          <w:fldChar w:fldCharType="end"/>
        </w:r>
      </w:hyperlink>
    </w:p>
    <w:p w14:paraId="66467A87" w14:textId="4BFA50DC" w:rsidR="00AC3A8A" w:rsidRPr="00853609" w:rsidRDefault="004373C8" w:rsidP="00853609">
      <w:pPr>
        <w:pStyle w:val="TOC3"/>
        <w:tabs>
          <w:tab w:val="right" w:leader="dot" w:pos="14565"/>
        </w:tabs>
        <w:rPr>
          <w:rFonts w:asciiTheme="minorHAnsi" w:eastAsiaTheme="minorEastAsia" w:hAnsiTheme="minorHAnsi" w:cstheme="minorBidi"/>
          <w:kern w:val="2"/>
          <w:szCs w:val="22"/>
          <w:lang w:eastAsia="en-AU"/>
          <w14:ligatures w14:val="standardContextual"/>
        </w:rPr>
      </w:pPr>
      <w:r>
        <w:rPr>
          <w:b/>
          <w:bCs/>
          <w:noProof/>
        </w:rPr>
        <w:fldChar w:fldCharType="end"/>
      </w:r>
      <w:r w:rsidR="00AC3A8A" w:rsidRPr="65124450">
        <w:br w:type="page"/>
      </w:r>
    </w:p>
    <w:p w14:paraId="65845E0F" w14:textId="77777777" w:rsidR="00ED48F2" w:rsidRDefault="00ED48F2" w:rsidP="00973ED8">
      <w:pPr>
        <w:pStyle w:val="Heading1"/>
      </w:pPr>
      <w:bookmarkStart w:id="0" w:name="_Toc155776812"/>
      <w:r>
        <w:lastRenderedPageBreak/>
        <w:t>Unit description and duration</w:t>
      </w:r>
      <w:bookmarkEnd w:id="0"/>
    </w:p>
    <w:p w14:paraId="2219437D" w14:textId="1BB3D882" w:rsidR="00ED48F2" w:rsidRDefault="00ED48F2" w:rsidP="00973ED8">
      <w:r>
        <w:t xml:space="preserve">This unit introduces the big idea that </w:t>
      </w:r>
      <w:r w:rsidR="0FB85245">
        <w:t xml:space="preserve">angles are the primary structural component of </w:t>
      </w:r>
      <w:proofErr w:type="gramStart"/>
      <w:r w:rsidR="0FB85245">
        <w:t>many</w:t>
      </w:r>
      <w:proofErr w:type="gramEnd"/>
      <w:r w:rsidR="0FB85245">
        <w:t xml:space="preserve"> shapes</w:t>
      </w:r>
      <w:r>
        <w:t>.</w:t>
      </w:r>
    </w:p>
    <w:p w14:paraId="3E3EC450" w14:textId="22D61254" w:rsidR="00ED48F2" w:rsidRPr="005130A1" w:rsidRDefault="00ED48F2" w:rsidP="005130A1">
      <w:r>
        <w:t xml:space="preserve">In this </w:t>
      </w:r>
      <w:r w:rsidR="006B5FB1">
        <w:t>2</w:t>
      </w:r>
      <w:r>
        <w:t xml:space="preserve">-week unit students </w:t>
      </w:r>
      <w:proofErr w:type="gramStart"/>
      <w:r>
        <w:t>are provided</w:t>
      </w:r>
      <w:proofErr w:type="gramEnd"/>
      <w:r>
        <w:t xml:space="preserve"> opportunities to:</w:t>
      </w:r>
    </w:p>
    <w:p w14:paraId="3C697DE5" w14:textId="59A8B698" w:rsidR="7EFA59C7" w:rsidRDefault="7EFA59C7" w:rsidP="00973ED8">
      <w:pPr>
        <w:pStyle w:val="ListBullet"/>
        <w:rPr>
          <w:rFonts w:eastAsia="Calibri"/>
        </w:rPr>
      </w:pPr>
      <w:r w:rsidRPr="23660D98">
        <w:rPr>
          <w:rFonts w:eastAsia="Calibri"/>
        </w:rPr>
        <w:t xml:space="preserve">estimate and describe the size of angles using known angles as </w:t>
      </w:r>
      <w:proofErr w:type="gramStart"/>
      <w:r w:rsidRPr="23660D98">
        <w:rPr>
          <w:rFonts w:eastAsia="Calibri"/>
        </w:rPr>
        <w:t>benchmarks</w:t>
      </w:r>
      <w:proofErr w:type="gramEnd"/>
    </w:p>
    <w:p w14:paraId="35BFEF8D" w14:textId="12D03391" w:rsidR="7EFA59C7" w:rsidRDefault="7EFA59C7" w:rsidP="00973ED8">
      <w:pPr>
        <w:pStyle w:val="ListBullet"/>
        <w:rPr>
          <w:rFonts w:eastAsia="Calibri"/>
        </w:rPr>
      </w:pPr>
      <w:r w:rsidRPr="23660D98">
        <w:rPr>
          <w:rFonts w:eastAsia="Calibri"/>
        </w:rPr>
        <w:t xml:space="preserve">estimate, measure and compare angles using </w:t>
      </w:r>
      <w:proofErr w:type="gramStart"/>
      <w:r w:rsidRPr="23660D98">
        <w:rPr>
          <w:rFonts w:eastAsia="Calibri"/>
        </w:rPr>
        <w:t>degrees</w:t>
      </w:r>
      <w:proofErr w:type="gramEnd"/>
    </w:p>
    <w:p w14:paraId="59A3FE61" w14:textId="6FDAAD74" w:rsidR="7EFA59C7" w:rsidRDefault="0799C2D6" w:rsidP="00973ED8">
      <w:pPr>
        <w:pStyle w:val="ListBullet"/>
        <w:rPr>
          <w:rFonts w:eastAsia="Calibri"/>
        </w:rPr>
      </w:pPr>
      <w:r w:rsidRPr="68951B95">
        <w:rPr>
          <w:rFonts w:eastAsia="Calibri"/>
        </w:rPr>
        <w:t>c</w:t>
      </w:r>
      <w:r w:rsidR="7EFA59C7" w:rsidRPr="68951B95">
        <w:rPr>
          <w:rFonts w:eastAsia="Calibri"/>
        </w:rPr>
        <w:t>ompare 12- and 24-hour time systems and convert between them.</w:t>
      </w:r>
    </w:p>
    <w:p w14:paraId="4BBE5324" w14:textId="03AA7BB7" w:rsidR="5D40B554" w:rsidRDefault="5D40B554" w:rsidP="00973ED8">
      <w:pPr>
        <w:pStyle w:val="Heading2"/>
        <w:rPr>
          <w:rFonts w:eastAsia="Arial"/>
        </w:rPr>
      </w:pPr>
      <w:bookmarkStart w:id="1" w:name="_Toc155776813"/>
      <w:r>
        <w:t>Syllabus outcomes</w:t>
      </w:r>
      <w:bookmarkEnd w:id="1"/>
    </w:p>
    <w:p w14:paraId="1138887F" w14:textId="0FC34774" w:rsidR="5D40B554" w:rsidRDefault="5D40B554" w:rsidP="00973ED8">
      <w:pPr>
        <w:pStyle w:val="ListBullet"/>
        <w:rPr>
          <w:rFonts w:eastAsia="Calibri"/>
          <w:color w:val="000000" w:themeColor="text1"/>
        </w:rPr>
      </w:pPr>
      <w:r w:rsidRPr="68951B95">
        <w:rPr>
          <w:b/>
          <w:bCs/>
        </w:rPr>
        <w:t>MAO-WM-01</w:t>
      </w:r>
      <w:r>
        <w:t xml:space="preserve"> develops understanding and fluency in mathematics through exploring and connecting mathematical concepts, choosing and applying mathematical techniques to solve problems, and communicating their thinking and reasoning coherently and </w:t>
      </w:r>
      <w:proofErr w:type="gramStart"/>
      <w:r>
        <w:t>clearly</w:t>
      </w:r>
      <w:proofErr w:type="gramEnd"/>
    </w:p>
    <w:p w14:paraId="2ADCDCC4" w14:textId="3514C0F6" w:rsidR="54440787" w:rsidRDefault="54440787" w:rsidP="00973ED8">
      <w:pPr>
        <w:pStyle w:val="ListBullet"/>
        <w:rPr>
          <w:rFonts w:eastAsia="Calibri"/>
        </w:rPr>
      </w:pPr>
      <w:r w:rsidRPr="68951B95">
        <w:rPr>
          <w:b/>
          <w:bCs/>
        </w:rPr>
        <w:t>MA3-AR-01</w:t>
      </w:r>
      <w:r w:rsidRPr="68951B95">
        <w:t xml:space="preserve"> selects and applies appropriate strategies to solve addition and subtraction </w:t>
      </w:r>
      <w:proofErr w:type="gramStart"/>
      <w:r w:rsidRPr="68951B95">
        <w:t>problems</w:t>
      </w:r>
      <w:proofErr w:type="gramEnd"/>
    </w:p>
    <w:p w14:paraId="50477DEF" w14:textId="1A0F6FE1" w:rsidR="54440787" w:rsidRPr="00543FF8" w:rsidRDefault="54440787" w:rsidP="00973ED8">
      <w:pPr>
        <w:pStyle w:val="ListBullet"/>
        <w:rPr>
          <w:rFonts w:eastAsia="Calibri"/>
        </w:rPr>
      </w:pPr>
      <w:r w:rsidRPr="68951B95">
        <w:rPr>
          <w:b/>
          <w:bCs/>
        </w:rPr>
        <w:t>MA3-RQF-01</w:t>
      </w:r>
      <w:r w:rsidRPr="68951B95">
        <w:t xml:space="preserve"> compares and orders fractions with denominators of 2, 3, 4, 5, 6, 8 and </w:t>
      </w:r>
      <w:proofErr w:type="gramStart"/>
      <w:r w:rsidRPr="68951B95">
        <w:t>10</w:t>
      </w:r>
      <w:proofErr w:type="gramEnd"/>
    </w:p>
    <w:p w14:paraId="2AAC93EA" w14:textId="129C768B" w:rsidR="00543FF8" w:rsidRDefault="00543FF8" w:rsidP="00973ED8">
      <w:pPr>
        <w:pStyle w:val="ListBullet"/>
        <w:rPr>
          <w:rFonts w:eastAsia="Calibri"/>
        </w:rPr>
      </w:pPr>
      <w:r w:rsidRPr="68951B95">
        <w:rPr>
          <w:b/>
          <w:bCs/>
        </w:rPr>
        <w:t>MA3-RQF-0</w:t>
      </w:r>
      <w:r>
        <w:rPr>
          <w:b/>
          <w:bCs/>
        </w:rPr>
        <w:t>2</w:t>
      </w:r>
      <w:r w:rsidR="00D91677">
        <w:rPr>
          <w:b/>
          <w:bCs/>
        </w:rPr>
        <w:t xml:space="preserve"> </w:t>
      </w:r>
      <w:r w:rsidR="00500C2D" w:rsidRPr="00500C2D">
        <w:t>det</w:t>
      </w:r>
      <w:r w:rsidR="00500C2D">
        <w:t xml:space="preserve">ermines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E3255">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5E20ED">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r w:rsidR="005E20ED">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oMath>
      <w:r w:rsidR="005E20ED">
        <w:rPr>
          <w:rFonts w:eastAsiaTheme="minorEastAsia"/>
        </w:rPr>
        <w:t xml:space="preserve"> of measures and </w:t>
      </w:r>
      <w:proofErr w:type="gramStart"/>
      <w:r w:rsidR="005E20ED">
        <w:rPr>
          <w:rFonts w:eastAsiaTheme="minorEastAsia"/>
        </w:rPr>
        <w:t>quantities</w:t>
      </w:r>
      <w:proofErr w:type="gramEnd"/>
    </w:p>
    <w:p w14:paraId="75F358FF" w14:textId="3D14A6E4" w:rsidR="54440787" w:rsidRDefault="54440787" w:rsidP="00973ED8">
      <w:pPr>
        <w:pStyle w:val="ListBullet"/>
      </w:pPr>
      <w:r w:rsidRPr="68951B95">
        <w:rPr>
          <w:b/>
          <w:bCs/>
        </w:rPr>
        <w:t xml:space="preserve">MA3-GM-03 </w:t>
      </w:r>
      <w:r w:rsidRPr="68951B95">
        <w:t xml:space="preserve">measures and constructs angles, and identifies the relationships between angles on a straight line and angles at a </w:t>
      </w:r>
      <w:proofErr w:type="gramStart"/>
      <w:r w:rsidRPr="68951B95">
        <w:t>point</w:t>
      </w:r>
      <w:proofErr w:type="gramEnd"/>
    </w:p>
    <w:p w14:paraId="349E14F0" w14:textId="4F1DC31C" w:rsidR="54440787" w:rsidRDefault="54440787" w:rsidP="00973ED8">
      <w:pPr>
        <w:pStyle w:val="ListBullet"/>
        <w:rPr>
          <w:rFonts w:eastAsia="Calibri"/>
        </w:rPr>
      </w:pPr>
      <w:r w:rsidRPr="68951B95">
        <w:rPr>
          <w:b/>
          <w:bCs/>
        </w:rPr>
        <w:t>MA3-NSM-02</w:t>
      </w:r>
      <w:r w:rsidRPr="68951B95">
        <w:t xml:space="preserve"> measures and compares duration, using 12- and 24-hour time and am and pm </w:t>
      </w:r>
      <w:proofErr w:type="gramStart"/>
      <w:r w:rsidRPr="68951B95">
        <w:t>notation</w:t>
      </w:r>
      <w:proofErr w:type="gramEnd"/>
    </w:p>
    <w:p w14:paraId="49ADEFCB" w14:textId="4D1B2EA7" w:rsidR="5D40B554" w:rsidRDefault="5D40B554" w:rsidP="00973ED8">
      <w:pPr>
        <w:pStyle w:val="Heading2"/>
        <w:rPr>
          <w:rFonts w:eastAsia="Arial"/>
        </w:rPr>
      </w:pPr>
      <w:bookmarkStart w:id="2" w:name="_Toc155776814"/>
      <w:r>
        <w:lastRenderedPageBreak/>
        <w:t>Working mathematically</w:t>
      </w:r>
      <w:bookmarkEnd w:id="2"/>
    </w:p>
    <w:p w14:paraId="03F88038" w14:textId="09B71A7F" w:rsidR="5D40B554" w:rsidRDefault="5D40B554" w:rsidP="00973ED8">
      <w:pPr>
        <w:rPr>
          <w:rFonts w:eastAsia="Arial"/>
          <w:color w:val="000000" w:themeColor="text1"/>
        </w:rPr>
      </w:pPr>
      <w:r w:rsidRPr="68951B95">
        <w:rPr>
          <w:rFonts w:eastAsia="Arial"/>
          <w:color w:val="000000" w:themeColor="text1"/>
        </w:rPr>
        <w:t>In the Mathematics K–10 Syllabus, there is one overarching Working mathematically outcome (</w:t>
      </w:r>
      <w:r w:rsidRPr="68951B95">
        <w:rPr>
          <w:rStyle w:val="Strong"/>
          <w:rFonts w:eastAsia="Arial"/>
          <w:color w:val="000000" w:themeColor="text1"/>
        </w:rPr>
        <w:t>MAO-WM-01</w:t>
      </w:r>
      <w:r w:rsidRPr="68951B95">
        <w:rPr>
          <w:rFonts w:eastAsia="Arial"/>
          <w:color w:val="000000" w:themeColor="text1"/>
        </w:rPr>
        <w:t xml:space="preserve">). The Working mathematically processes should </w:t>
      </w:r>
      <w:proofErr w:type="gramStart"/>
      <w:r w:rsidRPr="68951B95">
        <w:rPr>
          <w:rFonts w:eastAsia="Arial"/>
          <w:color w:val="000000" w:themeColor="text1"/>
        </w:rPr>
        <w:t>be embedded</w:t>
      </w:r>
      <w:proofErr w:type="gramEnd"/>
      <w:r w:rsidRPr="68951B95">
        <w:rPr>
          <w:rFonts w:eastAsia="Arial"/>
          <w:color w:val="000000" w:themeColor="text1"/>
        </w:rPr>
        <w:t xml:space="preserve"> within the concepts being taught. The Working mathematically processes present in the Mathematics K–10 Syllabus are:</w:t>
      </w:r>
    </w:p>
    <w:p w14:paraId="76139B48" w14:textId="236EF18B" w:rsidR="5D40B554" w:rsidRDefault="5D40B554" w:rsidP="00973ED8">
      <w:pPr>
        <w:pStyle w:val="ListBullet"/>
        <w:rPr>
          <w:rFonts w:eastAsia="Arial"/>
          <w:color w:val="000000" w:themeColor="text1"/>
        </w:rPr>
      </w:pPr>
      <w:r>
        <w:t>communicating</w:t>
      </w:r>
    </w:p>
    <w:p w14:paraId="5E289D48" w14:textId="630C4ABB" w:rsidR="5D40B554" w:rsidRDefault="5D40B554" w:rsidP="00973ED8">
      <w:pPr>
        <w:pStyle w:val="ListBullet"/>
        <w:rPr>
          <w:rFonts w:eastAsia="Arial"/>
          <w:color w:val="000000" w:themeColor="text1"/>
        </w:rPr>
      </w:pPr>
      <w:r>
        <w:t>understanding and fluency</w:t>
      </w:r>
    </w:p>
    <w:p w14:paraId="2607215A" w14:textId="1027CB56" w:rsidR="5D40B554" w:rsidRDefault="5D40B554" w:rsidP="00973ED8">
      <w:pPr>
        <w:pStyle w:val="ListBullet"/>
        <w:rPr>
          <w:rFonts w:eastAsia="Arial"/>
          <w:color w:val="000000" w:themeColor="text1"/>
        </w:rPr>
      </w:pPr>
      <w:r>
        <w:t>reasoning</w:t>
      </w:r>
    </w:p>
    <w:p w14:paraId="3013D3D8" w14:textId="0595F611" w:rsidR="5D40B554" w:rsidRDefault="5D40B554" w:rsidP="00973ED8">
      <w:pPr>
        <w:pStyle w:val="ListBullet"/>
        <w:rPr>
          <w:rFonts w:eastAsia="Arial"/>
          <w:color w:val="000000" w:themeColor="text1"/>
        </w:rPr>
      </w:pPr>
      <w:r>
        <w:t>problem solving.</w:t>
      </w:r>
    </w:p>
    <w:p w14:paraId="1DE08747" w14:textId="4313D7AB" w:rsidR="00ED48F2" w:rsidRDefault="00EF73D7" w:rsidP="00973ED8">
      <w:pPr>
        <w:pStyle w:val="Imageattributioncaption"/>
        <w:spacing w:before="360"/>
      </w:pPr>
      <w:hyperlink r:id="rId8" w:history="1">
        <w:r w:rsidR="00ED48F2" w:rsidRPr="009809F0">
          <w:rPr>
            <w:rStyle w:val="Hyperlink"/>
          </w:rPr>
          <w:t>Mathematics K–10 Syllabus</w:t>
        </w:r>
      </w:hyperlink>
      <w:r w:rsidR="00ED48F2">
        <w:t xml:space="preserve"> © NSW Education Standards Authority (NESA) for and on behalf of the Crown in right of the State of New South Wales</w:t>
      </w:r>
      <w:r w:rsidR="000C7C93">
        <w:t>, 2022</w:t>
      </w:r>
      <w:r w:rsidR="00ED48F2">
        <w:t>.</w:t>
      </w:r>
    </w:p>
    <w:p w14:paraId="49B25F1F" w14:textId="77777777" w:rsidR="00ED48F2" w:rsidRDefault="00ED48F2" w:rsidP="00973ED8">
      <w:pPr>
        <w:pStyle w:val="Heading2"/>
      </w:pPr>
      <w:bookmarkStart w:id="3" w:name="_Toc155776815"/>
      <w:r>
        <w:t>Student prior learning</w:t>
      </w:r>
      <w:bookmarkEnd w:id="3"/>
    </w:p>
    <w:p w14:paraId="1051C0BB" w14:textId="3A035935" w:rsidR="00ED48F2" w:rsidRDefault="00ED48F2" w:rsidP="23660D98">
      <w:r>
        <w:t>Before engaging in these teaching and learning activities, students would benefit from prior experience with:</w:t>
      </w:r>
    </w:p>
    <w:p w14:paraId="2E94561E" w14:textId="0CBF2045" w:rsidR="00ED48F2" w:rsidRDefault="516BA8CC" w:rsidP="5D1078D7">
      <w:pPr>
        <w:pStyle w:val="ListBullet"/>
      </w:pPr>
      <w:r>
        <w:t>d</w:t>
      </w:r>
      <w:r w:rsidR="2E1BDC94">
        <w:t>escrib</w:t>
      </w:r>
      <w:r w:rsidR="47A3BAB0">
        <w:t>ing</w:t>
      </w:r>
      <w:r w:rsidR="2E1BDC94">
        <w:t xml:space="preserve"> angles in comparison to quarter-turns as acute, right, obtuse, straight, reflex or a revolution</w:t>
      </w:r>
    </w:p>
    <w:p w14:paraId="38EE82B5" w14:textId="03A14A9C" w:rsidR="00ED48F2" w:rsidRDefault="41797DBD" w:rsidP="5D1078D7">
      <w:pPr>
        <w:pStyle w:val="ListBullet"/>
        <w:rPr>
          <w:rFonts w:eastAsia="Calibri"/>
        </w:rPr>
      </w:pPr>
      <w:r>
        <w:t>r</w:t>
      </w:r>
      <w:r w:rsidR="2E1BDC94">
        <w:t>ecognis</w:t>
      </w:r>
      <w:r w:rsidR="2F2C9D20">
        <w:t>ing</w:t>
      </w:r>
      <w:r w:rsidR="2E1BDC94">
        <w:t xml:space="preserve"> and describe angles as less than, equal to, about the same as or greater than a right </w:t>
      </w:r>
      <w:proofErr w:type="gramStart"/>
      <w:r w:rsidR="2E1BDC94">
        <w:t>angle</w:t>
      </w:r>
      <w:proofErr w:type="gramEnd"/>
    </w:p>
    <w:p w14:paraId="5D3CF6AE" w14:textId="6E637477" w:rsidR="00ED48F2" w:rsidRDefault="0AFADAC0" w:rsidP="5D1078D7">
      <w:pPr>
        <w:pStyle w:val="ListBullet"/>
        <w:rPr>
          <w:rFonts w:eastAsia="Calibri"/>
        </w:rPr>
      </w:pPr>
      <w:r>
        <w:t>r</w:t>
      </w:r>
      <w:r w:rsidR="242531AF">
        <w:t>epresent</w:t>
      </w:r>
      <w:r w:rsidR="59A292C0">
        <w:t>ing</w:t>
      </w:r>
      <w:r w:rsidR="242531AF">
        <w:t xml:space="preserve"> and interpret digital time displays.</w:t>
      </w:r>
    </w:p>
    <w:p w14:paraId="0B292CED" w14:textId="77777777" w:rsidR="00587B82" w:rsidRDefault="00ED48F2" w:rsidP="00103009">
      <w:pPr>
        <w:pStyle w:val="FeatureBox"/>
      </w:pPr>
      <w:r>
        <w:lastRenderedPageBreak/>
        <w:t>In NSW classrooms there is a diverse range of students</w:t>
      </w:r>
      <w:r w:rsidR="00AC62C0">
        <w:t>,</w:t>
      </w:r>
      <w:r>
        <w:t xml:space="preserve"> including Aboriginal students, students learning English as an additional language or dialect, high potential and gifted students and students with disability. Some students may identify with more than one of these groups or </w:t>
      </w:r>
      <w:proofErr w:type="gramStart"/>
      <w:r>
        <w:t>possibly all</w:t>
      </w:r>
      <w:proofErr w:type="gramEnd"/>
      <w:r>
        <w:t xml:space="preserve"> of them. Refer to </w:t>
      </w:r>
      <w:hyperlink r:id="rId9" w:history="1">
        <w:r w:rsidR="00DB00ED">
          <w:rPr>
            <w:rStyle w:val="Hyperlink"/>
          </w:rPr>
          <w:t>Curriculum planning for every student – advice</w:t>
        </w:r>
      </w:hyperlink>
      <w:r w:rsidRPr="00E434BC">
        <w:t xml:space="preserve"> for further information</w:t>
      </w:r>
      <w:r>
        <w:t>.</w:t>
      </w:r>
    </w:p>
    <w:p w14:paraId="6168CECE" w14:textId="15FFA352" w:rsidR="000F5FE2" w:rsidRDefault="000F5FE2" w:rsidP="00103009">
      <w:pPr>
        <w:pStyle w:val="FeatureBox"/>
      </w:pPr>
      <w:r>
        <w:br w:type="page"/>
      </w:r>
    </w:p>
    <w:p w14:paraId="2A3723A6" w14:textId="38EFC517" w:rsidR="009809F0" w:rsidRDefault="009809F0" w:rsidP="00973ED8">
      <w:pPr>
        <w:pStyle w:val="Heading1"/>
      </w:pPr>
      <w:bookmarkStart w:id="4" w:name="_Toc155776816"/>
      <w:r>
        <w:lastRenderedPageBreak/>
        <w:t>Lesson overview and resources</w:t>
      </w:r>
      <w:bookmarkEnd w:id="4"/>
    </w:p>
    <w:p w14:paraId="25A8F142" w14:textId="205F5978"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2FC7365D" w14:textId="77777777" w:rsidTr="2A2E8370">
        <w:trPr>
          <w:cnfStyle w:val="100000000000" w:firstRow="1" w:lastRow="0" w:firstColumn="0" w:lastColumn="0" w:oddVBand="0" w:evenVBand="0" w:oddHBand="0" w:evenHBand="0" w:firstRowFirstColumn="0" w:firstRowLastColumn="0" w:lastRowFirstColumn="0" w:lastRowLastColumn="0"/>
        </w:trPr>
        <w:tc>
          <w:tcPr>
            <w:tcW w:w="4853" w:type="dxa"/>
          </w:tcPr>
          <w:p w14:paraId="31D25CDD" w14:textId="47AB7698" w:rsidR="009809F0" w:rsidRDefault="009809F0" w:rsidP="009809F0">
            <w:bookmarkStart w:id="5" w:name="_Hlk155770874"/>
            <w:r w:rsidRPr="003B29A3">
              <w:t>Lesson</w:t>
            </w:r>
          </w:p>
        </w:tc>
        <w:tc>
          <w:tcPr>
            <w:tcW w:w="4853" w:type="dxa"/>
          </w:tcPr>
          <w:p w14:paraId="6E414F5E" w14:textId="5E371BF7" w:rsidR="009809F0" w:rsidRDefault="009809F0" w:rsidP="009809F0">
            <w:r w:rsidRPr="003B29A3">
              <w:t>Content</w:t>
            </w:r>
          </w:p>
        </w:tc>
        <w:tc>
          <w:tcPr>
            <w:tcW w:w="4854" w:type="dxa"/>
          </w:tcPr>
          <w:p w14:paraId="5A8EB51E" w14:textId="0B733492" w:rsidR="009809F0" w:rsidRDefault="009809F0" w:rsidP="009809F0">
            <w:r w:rsidRPr="003B29A3">
              <w:t>Duration</w:t>
            </w:r>
            <w:r w:rsidR="001B4EE0">
              <w:t xml:space="preserve"> and r</w:t>
            </w:r>
            <w:r w:rsidRPr="003B29A3">
              <w:t>esources</w:t>
            </w:r>
          </w:p>
        </w:tc>
      </w:tr>
      <w:tr w:rsidR="009809F0" w14:paraId="6F5CBBF4" w14:textId="77777777" w:rsidTr="2A2E8370">
        <w:trPr>
          <w:cnfStyle w:val="000000100000" w:firstRow="0" w:lastRow="0" w:firstColumn="0" w:lastColumn="0" w:oddVBand="0" w:evenVBand="0" w:oddHBand="1" w:evenHBand="0" w:firstRowFirstColumn="0" w:firstRowLastColumn="0" w:lastRowFirstColumn="0" w:lastRowLastColumn="0"/>
        </w:trPr>
        <w:tc>
          <w:tcPr>
            <w:tcW w:w="4853" w:type="dxa"/>
          </w:tcPr>
          <w:p w14:paraId="504650D1" w14:textId="72445AD7" w:rsidR="009809F0" w:rsidRPr="009809F0" w:rsidRDefault="00EF73D7" w:rsidP="009809F0">
            <w:pPr>
              <w:rPr>
                <w:b/>
                <w:bCs/>
              </w:rPr>
            </w:pPr>
            <w:hyperlink w:anchor="_Lesson_1" w:history="1">
              <w:r w:rsidR="009809F0" w:rsidRPr="00E164F9">
                <w:rPr>
                  <w:rStyle w:val="Hyperlink"/>
                  <w:b/>
                  <w:bCs/>
                </w:rPr>
                <w:t>Lesson 1</w:t>
              </w:r>
            </w:hyperlink>
          </w:p>
          <w:p w14:paraId="349738FE" w14:textId="77777777" w:rsidR="009809F0" w:rsidRDefault="009809F0" w:rsidP="009809F0">
            <w:r w:rsidRPr="5D1078D7">
              <w:rPr>
                <w:b/>
                <w:bCs/>
              </w:rPr>
              <w:t>Daily number sense learning intention</w:t>
            </w:r>
            <w:r>
              <w:t>:</w:t>
            </w:r>
          </w:p>
          <w:p w14:paraId="087D47EF" w14:textId="69A60734" w:rsidR="009809F0" w:rsidRDefault="5165693F" w:rsidP="5D1078D7">
            <w:pPr>
              <w:pStyle w:val="ListBullet"/>
            </w:pPr>
            <w:r w:rsidRPr="68951B95">
              <w:rPr>
                <w:rFonts w:eastAsia="Arial"/>
                <w:color w:val="000000" w:themeColor="text1"/>
              </w:rPr>
              <w:t>compare and order common fractions.</w:t>
            </w:r>
          </w:p>
        </w:tc>
        <w:tc>
          <w:tcPr>
            <w:tcW w:w="4853" w:type="dxa"/>
          </w:tcPr>
          <w:p w14:paraId="5B581C27" w14:textId="00DC5986" w:rsidR="009809F0" w:rsidRDefault="009809F0" w:rsidP="00C01804">
            <w:pPr>
              <w:rPr>
                <w:rFonts w:eastAsia="Arial"/>
              </w:rPr>
            </w:pPr>
            <w:r w:rsidRPr="69196144">
              <w:rPr>
                <w:b/>
                <w:bCs/>
              </w:rPr>
              <w:t>Lesson core concept</w:t>
            </w:r>
            <w:r>
              <w:t xml:space="preserve">: </w:t>
            </w:r>
            <w:r w:rsidR="00635D5B">
              <w:t>a</w:t>
            </w:r>
            <w:r w:rsidR="55F2660D">
              <w:t xml:space="preserve">ngles </w:t>
            </w:r>
            <w:proofErr w:type="gramStart"/>
            <w:r w:rsidR="55F2660D">
              <w:t>are used</w:t>
            </w:r>
            <w:proofErr w:type="gramEnd"/>
            <w:r w:rsidR="55F2660D">
              <w:t xml:space="preserve"> as a measure of turn.</w:t>
            </w:r>
          </w:p>
          <w:p w14:paraId="5E3CE799" w14:textId="083C96D0" w:rsidR="009809F0" w:rsidRDefault="009809F0" w:rsidP="009809F0">
            <w:r w:rsidRPr="5D1078D7">
              <w:rPr>
                <w:b/>
                <w:bCs/>
              </w:rPr>
              <w:t>Core concept learning intention</w:t>
            </w:r>
            <w:r>
              <w:t>:</w:t>
            </w:r>
          </w:p>
          <w:p w14:paraId="493D4D80" w14:textId="704B81C2" w:rsidR="009809F0" w:rsidRDefault="00EF080C" w:rsidP="5D1078D7">
            <w:pPr>
              <w:pStyle w:val="ListBullet"/>
              <w:rPr>
                <w:rFonts w:eastAsia="Arial"/>
                <w:color w:val="000000" w:themeColor="text1"/>
              </w:rPr>
            </w:pPr>
            <w:r w:rsidRPr="68951B95">
              <w:rPr>
                <w:rFonts w:eastAsia="Arial"/>
                <w:color w:val="000000" w:themeColor="text1"/>
              </w:rPr>
              <w:t>estimate, measure and compare angles using degrees.</w:t>
            </w:r>
          </w:p>
        </w:tc>
        <w:tc>
          <w:tcPr>
            <w:tcW w:w="4854" w:type="dxa"/>
          </w:tcPr>
          <w:p w14:paraId="06D22E4D" w14:textId="445928F3" w:rsidR="009809F0" w:rsidRDefault="009809F0" w:rsidP="009809F0">
            <w:r w:rsidRPr="5D1078D7">
              <w:rPr>
                <w:b/>
                <w:bCs/>
              </w:rPr>
              <w:t>Lesson duration</w:t>
            </w:r>
            <w:r>
              <w:t xml:space="preserve">: </w:t>
            </w:r>
            <w:r w:rsidR="19544DD5">
              <w:t>60</w:t>
            </w:r>
            <w:r>
              <w:t xml:space="preserve"> minutes</w:t>
            </w:r>
          </w:p>
          <w:p w14:paraId="2584E75A" w14:textId="72F99607" w:rsidR="009809F0" w:rsidRPr="00931782" w:rsidRDefault="00EF73D7" w:rsidP="5D1078D7">
            <w:pPr>
              <w:pStyle w:val="ListBullet"/>
              <w:rPr>
                <w:rFonts w:eastAsia="Arial"/>
                <w:color w:val="000000" w:themeColor="text1"/>
              </w:rPr>
            </w:pPr>
            <w:hyperlink w:anchor="_Resource_1:_Fractions">
              <w:r w:rsidR="00853609">
                <w:rPr>
                  <w:rStyle w:val="Hyperlink"/>
                  <w:rFonts w:eastAsia="Arial"/>
                </w:rPr>
                <w:t>Resource 1 – fractions</w:t>
              </w:r>
            </w:hyperlink>
          </w:p>
          <w:p w14:paraId="41FF17BC" w14:textId="4800B871" w:rsidR="009809F0" w:rsidRPr="00931782" w:rsidRDefault="00EF73D7" w:rsidP="5D1078D7">
            <w:pPr>
              <w:pStyle w:val="ListBullet"/>
            </w:pPr>
            <w:hyperlink w:anchor="_Resource_2_–">
              <w:r w:rsidR="00853609">
                <w:rPr>
                  <w:rStyle w:val="Hyperlink"/>
                  <w:rFonts w:eastAsia="Arial"/>
                </w:rPr>
                <w:t>Resource 2 – angle categories</w:t>
              </w:r>
            </w:hyperlink>
          </w:p>
          <w:bookmarkStart w:id="6" w:name="_Hlk142035114"/>
          <w:p w14:paraId="51FA0DE2" w14:textId="5CD61DC7" w:rsidR="009809F0" w:rsidRPr="00931782" w:rsidRDefault="00A174D5" w:rsidP="5D1078D7">
            <w:pPr>
              <w:pStyle w:val="ListBullet"/>
            </w:pPr>
            <w:r>
              <w:rPr>
                <w:rFonts w:eastAsia="Arial"/>
                <w:color w:val="000000" w:themeColor="text1"/>
              </w:rPr>
              <w:fldChar w:fldCharType="begin"/>
            </w:r>
            <w:r w:rsidR="00853609">
              <w:rPr>
                <w:rFonts w:eastAsia="Arial"/>
                <w:color w:val="000000" w:themeColor="text1"/>
              </w:rPr>
              <w:instrText>HYPERLINK  \l "_Resource_3_–"</w:instrText>
            </w:r>
            <w:r>
              <w:rPr>
                <w:rFonts w:eastAsia="Arial"/>
                <w:color w:val="000000" w:themeColor="text1"/>
              </w:rPr>
            </w:r>
            <w:r>
              <w:rPr>
                <w:rFonts w:eastAsia="Arial"/>
                <w:color w:val="000000" w:themeColor="text1"/>
              </w:rPr>
              <w:fldChar w:fldCharType="separate"/>
            </w:r>
            <w:r w:rsidR="00853609">
              <w:rPr>
                <w:rStyle w:val="Hyperlink"/>
                <w:rFonts w:eastAsia="Arial"/>
              </w:rPr>
              <w:t>Resource 3 – angle identifiers</w:t>
            </w:r>
            <w:r>
              <w:rPr>
                <w:rFonts w:eastAsia="Arial"/>
                <w:color w:val="000000" w:themeColor="text1"/>
              </w:rPr>
              <w:fldChar w:fldCharType="end"/>
            </w:r>
            <w:bookmarkEnd w:id="6"/>
          </w:p>
          <w:p w14:paraId="7FC59158" w14:textId="18267788" w:rsidR="009809F0" w:rsidRPr="00931782" w:rsidRDefault="00EF73D7" w:rsidP="5D1078D7">
            <w:pPr>
              <w:pStyle w:val="ListBullet"/>
            </w:pPr>
            <w:hyperlink w:anchor="_Resource_4_–">
              <w:r w:rsidR="00853609">
                <w:rPr>
                  <w:rStyle w:val="Hyperlink"/>
                  <w:rFonts w:eastAsia="Arial"/>
                </w:rPr>
                <w:t xml:space="preserve">Resource 4 – angle instructions </w:t>
              </w:r>
              <w:proofErr w:type="gramStart"/>
              <w:r w:rsidR="00853609">
                <w:rPr>
                  <w:rStyle w:val="Hyperlink"/>
                  <w:rFonts w:eastAsia="Arial"/>
                </w:rPr>
                <w:t>1</w:t>
              </w:r>
              <w:proofErr w:type="gramEnd"/>
            </w:hyperlink>
          </w:p>
          <w:p w14:paraId="3F640617" w14:textId="6BD8A1C7" w:rsidR="009809F0" w:rsidRPr="00931782" w:rsidRDefault="00EF73D7" w:rsidP="5D1078D7">
            <w:pPr>
              <w:pStyle w:val="ListBullet"/>
            </w:pPr>
            <w:hyperlink w:anchor="_Resource_5_–">
              <w:r w:rsidR="00853609">
                <w:rPr>
                  <w:rStyle w:val="Hyperlink"/>
                  <w:rFonts w:eastAsia="Arial"/>
                </w:rPr>
                <w:t xml:space="preserve">Resource 5 – angle instructions </w:t>
              </w:r>
              <w:proofErr w:type="gramStart"/>
              <w:r w:rsidR="00853609">
                <w:rPr>
                  <w:rStyle w:val="Hyperlink"/>
                  <w:rFonts w:eastAsia="Arial"/>
                </w:rPr>
                <w:t>2</w:t>
              </w:r>
              <w:proofErr w:type="gramEnd"/>
            </w:hyperlink>
          </w:p>
          <w:p w14:paraId="4FD311BF" w14:textId="0932EAE0" w:rsidR="009809F0" w:rsidRDefault="73F9A311" w:rsidP="5D1078D7">
            <w:pPr>
              <w:pStyle w:val="ListBullet"/>
              <w:rPr>
                <w:rFonts w:eastAsia="Calibri"/>
              </w:rPr>
            </w:pPr>
            <w:r w:rsidRPr="68951B95">
              <w:rPr>
                <w:rFonts w:eastAsia="Arial"/>
                <w:color w:val="000000" w:themeColor="text1"/>
              </w:rPr>
              <w:t>Writing materials</w:t>
            </w:r>
          </w:p>
        </w:tc>
      </w:tr>
      <w:tr w:rsidR="009809F0" w14:paraId="284D530F" w14:textId="77777777" w:rsidTr="2A2E8370">
        <w:trPr>
          <w:cnfStyle w:val="000000010000" w:firstRow="0" w:lastRow="0" w:firstColumn="0" w:lastColumn="0" w:oddVBand="0" w:evenVBand="0" w:oddHBand="0" w:evenHBand="1" w:firstRowFirstColumn="0" w:firstRowLastColumn="0" w:lastRowFirstColumn="0" w:lastRowLastColumn="0"/>
        </w:trPr>
        <w:tc>
          <w:tcPr>
            <w:tcW w:w="4853" w:type="dxa"/>
          </w:tcPr>
          <w:p w14:paraId="5984D945" w14:textId="56F5BB8B" w:rsidR="009809F0" w:rsidRPr="009809F0" w:rsidRDefault="00EF73D7" w:rsidP="009809F0">
            <w:pPr>
              <w:rPr>
                <w:b/>
                <w:bCs/>
              </w:rPr>
            </w:pPr>
            <w:hyperlink w:anchor="_Lesson_2" w:history="1">
              <w:r w:rsidR="009809F0" w:rsidRPr="00E164F9">
                <w:rPr>
                  <w:rStyle w:val="Hyperlink"/>
                  <w:b/>
                  <w:bCs/>
                </w:rPr>
                <w:t>Lesson 2</w:t>
              </w:r>
            </w:hyperlink>
          </w:p>
          <w:p w14:paraId="5890248D" w14:textId="77777777" w:rsidR="009809F0" w:rsidRDefault="009809F0" w:rsidP="009809F0">
            <w:r w:rsidRPr="5D1078D7">
              <w:rPr>
                <w:b/>
                <w:bCs/>
              </w:rPr>
              <w:t>Daily number sense learning intention</w:t>
            </w:r>
            <w:r>
              <w:t>:</w:t>
            </w:r>
          </w:p>
          <w:p w14:paraId="53A36B3D" w14:textId="08A8798E" w:rsidR="009809F0" w:rsidRDefault="277EF1A1" w:rsidP="5D1078D7">
            <w:pPr>
              <w:pStyle w:val="ListBullet"/>
            </w:pPr>
            <w:r w:rsidRPr="68951B95">
              <w:rPr>
                <w:rFonts w:eastAsia="Arial"/>
                <w:color w:val="000000" w:themeColor="text1"/>
              </w:rPr>
              <w:t>compare and order common fractions.</w:t>
            </w:r>
          </w:p>
        </w:tc>
        <w:tc>
          <w:tcPr>
            <w:tcW w:w="4853" w:type="dxa"/>
          </w:tcPr>
          <w:p w14:paraId="51DCA54F" w14:textId="16F1E73B" w:rsidR="009809F0" w:rsidRDefault="009809F0" w:rsidP="009809F0">
            <w:r w:rsidRPr="69196144">
              <w:rPr>
                <w:b/>
                <w:bCs/>
              </w:rPr>
              <w:t>Lesson core concept</w:t>
            </w:r>
            <w:r>
              <w:t xml:space="preserve">: </w:t>
            </w:r>
            <w:r w:rsidR="00635D5B">
              <w:t>a</w:t>
            </w:r>
            <w:r w:rsidR="51AC9E6E">
              <w:t>ngles are a measure of ‘opening’ between fixed arms.</w:t>
            </w:r>
          </w:p>
          <w:p w14:paraId="18BEBC11" w14:textId="66E8EA37" w:rsidR="009809F0" w:rsidRDefault="009809F0" w:rsidP="009809F0">
            <w:r w:rsidRPr="5D1078D7">
              <w:rPr>
                <w:b/>
                <w:bCs/>
              </w:rPr>
              <w:t>Core concept learning intention</w:t>
            </w:r>
            <w:r>
              <w:t>:</w:t>
            </w:r>
          </w:p>
          <w:p w14:paraId="3F55D6B5" w14:textId="120198D9" w:rsidR="009809F0" w:rsidRDefault="739A31B6" w:rsidP="5D1078D7">
            <w:pPr>
              <w:pStyle w:val="ListBullet"/>
            </w:pPr>
            <w:r w:rsidRPr="68951B95">
              <w:rPr>
                <w:rFonts w:eastAsia="Arial"/>
                <w:color w:val="000000" w:themeColor="text1"/>
              </w:rPr>
              <w:t xml:space="preserve">estimate, measure and compare angles </w:t>
            </w:r>
            <w:r w:rsidRPr="68951B95">
              <w:rPr>
                <w:rFonts w:eastAsia="Arial"/>
                <w:color w:val="000000" w:themeColor="text1"/>
              </w:rPr>
              <w:lastRenderedPageBreak/>
              <w:t>using degrees.</w:t>
            </w:r>
          </w:p>
        </w:tc>
        <w:tc>
          <w:tcPr>
            <w:tcW w:w="4854" w:type="dxa"/>
          </w:tcPr>
          <w:p w14:paraId="6C5F1B13" w14:textId="4C8C6DC8" w:rsidR="009809F0" w:rsidRDefault="009809F0" w:rsidP="009809F0">
            <w:r w:rsidRPr="5D1078D7">
              <w:rPr>
                <w:b/>
                <w:bCs/>
              </w:rPr>
              <w:lastRenderedPageBreak/>
              <w:t>Lesson duration</w:t>
            </w:r>
            <w:r>
              <w:t xml:space="preserve">: </w:t>
            </w:r>
            <w:r w:rsidR="1924FB64">
              <w:t>60</w:t>
            </w:r>
            <w:r>
              <w:t xml:space="preserve"> minutes</w:t>
            </w:r>
          </w:p>
          <w:p w14:paraId="1C4B4D3E" w14:textId="08F381D2" w:rsidR="009809F0" w:rsidRPr="00C87F1B" w:rsidRDefault="00EF73D7" w:rsidP="5D1078D7">
            <w:pPr>
              <w:pStyle w:val="ListBullet"/>
            </w:pPr>
            <w:hyperlink w:anchor="_Resource_6_–">
              <w:r w:rsidR="00853609">
                <w:rPr>
                  <w:rStyle w:val="Hyperlink"/>
                  <w:rFonts w:eastAsia="Arial"/>
                </w:rPr>
                <w:t>Resource 6: – a numberless protractor</w:t>
              </w:r>
            </w:hyperlink>
          </w:p>
          <w:p w14:paraId="3D1B8001" w14:textId="49D3FE24" w:rsidR="009809F0" w:rsidRPr="00C87F1B" w:rsidRDefault="00EF73D7" w:rsidP="5D1078D7">
            <w:pPr>
              <w:pStyle w:val="ListBullet"/>
            </w:pPr>
            <w:hyperlink w:anchor="_Resource_7_–">
              <w:r w:rsidR="00853609">
                <w:rPr>
                  <w:rStyle w:val="Hyperlink"/>
                  <w:rFonts w:eastAsia="Arial"/>
                </w:rPr>
                <w:t xml:space="preserve">Resource 7 – angle investigation </w:t>
              </w:r>
              <w:proofErr w:type="gramStart"/>
              <w:r w:rsidR="00853609">
                <w:rPr>
                  <w:rStyle w:val="Hyperlink"/>
                  <w:rFonts w:eastAsia="Arial"/>
                </w:rPr>
                <w:t>1</w:t>
              </w:r>
              <w:proofErr w:type="gramEnd"/>
            </w:hyperlink>
          </w:p>
          <w:p w14:paraId="21FB019B" w14:textId="7CB94AC7" w:rsidR="009809F0" w:rsidRPr="00C87F1B" w:rsidRDefault="00EF73D7" w:rsidP="5D1078D7">
            <w:pPr>
              <w:pStyle w:val="ListBullet"/>
              <w:rPr>
                <w:rFonts w:eastAsia="Arial"/>
                <w:color w:val="000000" w:themeColor="text1"/>
              </w:rPr>
            </w:pPr>
            <w:hyperlink w:anchor="_Resource_8_–">
              <w:r w:rsidR="00853609">
                <w:rPr>
                  <w:rStyle w:val="Hyperlink"/>
                  <w:rFonts w:eastAsia="Arial"/>
                </w:rPr>
                <w:t xml:space="preserve">Resource 8 – angle investigation </w:t>
              </w:r>
              <w:proofErr w:type="gramStart"/>
              <w:r w:rsidR="00853609">
                <w:rPr>
                  <w:rStyle w:val="Hyperlink"/>
                  <w:rFonts w:eastAsia="Arial"/>
                </w:rPr>
                <w:t>2</w:t>
              </w:r>
              <w:proofErr w:type="gramEnd"/>
            </w:hyperlink>
          </w:p>
          <w:p w14:paraId="164E6115" w14:textId="766A501C" w:rsidR="009809F0" w:rsidRDefault="138EA5D2" w:rsidP="5D1078D7">
            <w:pPr>
              <w:pStyle w:val="ListBullet"/>
              <w:rPr>
                <w:rFonts w:eastAsia="Arial"/>
                <w:color w:val="000000" w:themeColor="text1"/>
              </w:rPr>
            </w:pPr>
            <w:r w:rsidRPr="68951B95">
              <w:rPr>
                <w:rFonts w:eastAsia="Arial"/>
                <w:color w:val="000000" w:themeColor="text1"/>
              </w:rPr>
              <w:t>10</w:t>
            </w:r>
            <w:r w:rsidR="2BA43FB0" w:rsidRPr="68951B95">
              <w:rPr>
                <w:rFonts w:eastAsia="Arial"/>
                <w:color w:val="000000" w:themeColor="text1"/>
              </w:rPr>
              <w:t>-sided dice</w:t>
            </w:r>
          </w:p>
          <w:p w14:paraId="5B1AA589" w14:textId="2B63700C" w:rsidR="009809F0" w:rsidRDefault="7B7566C8" w:rsidP="5D1078D7">
            <w:pPr>
              <w:pStyle w:val="ListBullet"/>
              <w:rPr>
                <w:rFonts w:eastAsia="Arial"/>
                <w:color w:val="000000" w:themeColor="text1"/>
              </w:rPr>
            </w:pPr>
            <w:r w:rsidRPr="68951B95">
              <w:rPr>
                <w:rFonts w:eastAsia="Arial"/>
                <w:color w:val="000000" w:themeColor="text1"/>
              </w:rPr>
              <w:t>Writing materials</w:t>
            </w:r>
          </w:p>
        </w:tc>
      </w:tr>
      <w:tr w:rsidR="009809F0" w14:paraId="0CF69046" w14:textId="77777777" w:rsidTr="2A2E8370">
        <w:trPr>
          <w:cnfStyle w:val="000000100000" w:firstRow="0" w:lastRow="0" w:firstColumn="0" w:lastColumn="0" w:oddVBand="0" w:evenVBand="0" w:oddHBand="1" w:evenHBand="0" w:firstRowFirstColumn="0" w:firstRowLastColumn="0" w:lastRowFirstColumn="0" w:lastRowLastColumn="0"/>
        </w:trPr>
        <w:tc>
          <w:tcPr>
            <w:tcW w:w="4853" w:type="dxa"/>
          </w:tcPr>
          <w:p w14:paraId="54889E34" w14:textId="0C997103" w:rsidR="009809F0" w:rsidRPr="009809F0" w:rsidRDefault="00EF73D7" w:rsidP="009809F0">
            <w:pPr>
              <w:rPr>
                <w:b/>
                <w:bCs/>
              </w:rPr>
            </w:pPr>
            <w:hyperlink w:anchor="_Lesson_3" w:history="1">
              <w:r w:rsidR="009809F0" w:rsidRPr="00E164F9">
                <w:rPr>
                  <w:rStyle w:val="Hyperlink"/>
                  <w:b/>
                  <w:bCs/>
                </w:rPr>
                <w:t>Lesson 3</w:t>
              </w:r>
            </w:hyperlink>
          </w:p>
          <w:p w14:paraId="182A23E9" w14:textId="77777777" w:rsidR="009809F0" w:rsidRDefault="009809F0" w:rsidP="009809F0">
            <w:r w:rsidRPr="5D1078D7">
              <w:rPr>
                <w:b/>
                <w:bCs/>
              </w:rPr>
              <w:t>Daily number sense learning intention</w:t>
            </w:r>
            <w:r>
              <w:t>:</w:t>
            </w:r>
          </w:p>
          <w:p w14:paraId="39783B92" w14:textId="02F707D0" w:rsidR="009809F0" w:rsidRDefault="211387FC" w:rsidP="5D1078D7">
            <w:pPr>
              <w:pStyle w:val="ListBullet"/>
            </w:pPr>
            <w:r w:rsidRPr="68951B95">
              <w:rPr>
                <w:rFonts w:eastAsia="Arial"/>
                <w:color w:val="000000" w:themeColor="text1"/>
              </w:rPr>
              <w:t>compare and order common fractions.</w:t>
            </w:r>
          </w:p>
        </w:tc>
        <w:tc>
          <w:tcPr>
            <w:tcW w:w="4853" w:type="dxa"/>
          </w:tcPr>
          <w:p w14:paraId="3DB303F6" w14:textId="1B04D5B8" w:rsidR="009809F0" w:rsidRDefault="009809F0" w:rsidP="009809F0">
            <w:r w:rsidRPr="69196144">
              <w:rPr>
                <w:b/>
                <w:bCs/>
              </w:rPr>
              <w:t>Lesson core concept</w:t>
            </w:r>
            <w:r>
              <w:t xml:space="preserve">: </w:t>
            </w:r>
            <w:r w:rsidR="00635D5B">
              <w:t>a</w:t>
            </w:r>
            <w:r w:rsidR="553B4484">
              <w:t xml:space="preserve">ngles can be estimated, </w:t>
            </w:r>
            <w:proofErr w:type="gramStart"/>
            <w:r w:rsidR="553B4484">
              <w:t>measured</w:t>
            </w:r>
            <w:proofErr w:type="gramEnd"/>
            <w:r w:rsidR="553B4484">
              <w:t xml:space="preserve"> and compared to organise our world.</w:t>
            </w:r>
          </w:p>
          <w:p w14:paraId="17ABCD63" w14:textId="233DA026" w:rsidR="009809F0" w:rsidRDefault="009809F0" w:rsidP="009809F0">
            <w:r w:rsidRPr="5D1078D7">
              <w:rPr>
                <w:b/>
                <w:bCs/>
              </w:rPr>
              <w:t>Core concept learning intention</w:t>
            </w:r>
            <w:r>
              <w:t>:</w:t>
            </w:r>
          </w:p>
          <w:p w14:paraId="549210B4" w14:textId="1A3327E4" w:rsidR="009809F0" w:rsidRDefault="2FF653D8" w:rsidP="5D1078D7">
            <w:pPr>
              <w:pStyle w:val="ListBullet"/>
            </w:pPr>
            <w:r w:rsidRPr="68951B95">
              <w:rPr>
                <w:rFonts w:eastAsia="Arial"/>
                <w:color w:val="000000" w:themeColor="text1"/>
              </w:rPr>
              <w:t>estimate, measure and compare angles using degrees.</w:t>
            </w:r>
          </w:p>
        </w:tc>
        <w:tc>
          <w:tcPr>
            <w:tcW w:w="4854" w:type="dxa"/>
          </w:tcPr>
          <w:p w14:paraId="53093867" w14:textId="020834EF" w:rsidR="009809F0" w:rsidRPr="00C87F1B" w:rsidRDefault="009809F0" w:rsidP="009809F0">
            <w:r w:rsidRPr="00C87F1B">
              <w:rPr>
                <w:b/>
                <w:bCs/>
              </w:rPr>
              <w:t>Lesson duration</w:t>
            </w:r>
            <w:r w:rsidRPr="00C87F1B">
              <w:t xml:space="preserve">: </w:t>
            </w:r>
            <w:r w:rsidR="4B178781" w:rsidRPr="00C87F1B">
              <w:t>60</w:t>
            </w:r>
            <w:r w:rsidRPr="00C87F1B">
              <w:t xml:space="preserve"> minutes</w:t>
            </w:r>
          </w:p>
          <w:p w14:paraId="5F030231" w14:textId="15F3943F" w:rsidR="009809F0" w:rsidRPr="00C87F1B" w:rsidRDefault="00EF73D7" w:rsidP="5D1078D7">
            <w:pPr>
              <w:pStyle w:val="ListBullet"/>
              <w:rPr>
                <w:rFonts w:eastAsia="Arial"/>
                <w:color w:val="000000" w:themeColor="text1"/>
              </w:rPr>
            </w:pPr>
            <w:hyperlink w:anchor="_Resource_9_–">
              <w:r w:rsidR="008C2737">
                <w:rPr>
                  <w:rStyle w:val="Hyperlink"/>
                  <w:rFonts w:eastAsia="Arial"/>
                </w:rPr>
                <w:t>Resource 9 – fraction line</w:t>
              </w:r>
            </w:hyperlink>
          </w:p>
          <w:p w14:paraId="08EEE002" w14:textId="0ACB1929" w:rsidR="009809F0" w:rsidRPr="00C87F1B" w:rsidRDefault="00EF73D7" w:rsidP="5D1078D7">
            <w:pPr>
              <w:pStyle w:val="ListBullet"/>
              <w:rPr>
                <w:rFonts w:eastAsia="Arial"/>
                <w:color w:val="000000" w:themeColor="text1"/>
              </w:rPr>
            </w:pPr>
            <w:hyperlink w:anchor="_Resource_10_–">
              <w:r w:rsidR="008C2737">
                <w:rPr>
                  <w:rStyle w:val="Hyperlink"/>
                  <w:rFonts w:eastAsia="Arial"/>
                </w:rPr>
                <w:t>Resource 10 – using a protractor</w:t>
              </w:r>
            </w:hyperlink>
          </w:p>
          <w:p w14:paraId="5E55A7AD" w14:textId="21637CD7" w:rsidR="009809F0" w:rsidRPr="00C87F1B" w:rsidRDefault="00EF73D7" w:rsidP="5D1078D7">
            <w:pPr>
              <w:pStyle w:val="ListBullet"/>
              <w:rPr>
                <w:rFonts w:eastAsia="Arial"/>
                <w:color w:val="000000" w:themeColor="text1"/>
              </w:rPr>
            </w:pPr>
            <w:hyperlink w:anchor="_Resource_11_–">
              <w:r w:rsidR="008C2737">
                <w:rPr>
                  <w:rStyle w:val="Hyperlink"/>
                  <w:rFonts w:eastAsia="Arial"/>
                </w:rPr>
                <w:t>Resource 11 – angle hunt</w:t>
              </w:r>
            </w:hyperlink>
          </w:p>
          <w:p w14:paraId="223DDF7A" w14:textId="0B4FE9D2" w:rsidR="009809F0" w:rsidRPr="00C87F1B" w:rsidRDefault="00EF73D7" w:rsidP="5D1078D7">
            <w:pPr>
              <w:pStyle w:val="ListBullet"/>
              <w:rPr>
                <w:rFonts w:eastAsia="Arial"/>
                <w:color w:val="000000" w:themeColor="text1"/>
              </w:rPr>
            </w:pPr>
            <w:hyperlink w:anchor="_Resource_12_–">
              <w:r w:rsidR="001F22DD">
                <w:rPr>
                  <w:rStyle w:val="Hyperlink"/>
                  <w:rFonts w:eastAsia="Arial"/>
                </w:rPr>
                <w:t>Resource 12 – measuring angles</w:t>
              </w:r>
            </w:hyperlink>
          </w:p>
          <w:p w14:paraId="5CB68E67" w14:textId="342CE339" w:rsidR="009809F0" w:rsidRPr="00C87F1B" w:rsidRDefault="25D35523" w:rsidP="5D1078D7">
            <w:pPr>
              <w:pStyle w:val="ListBullet"/>
              <w:rPr>
                <w:rFonts w:eastAsia="Calibri"/>
              </w:rPr>
            </w:pPr>
            <w:r w:rsidRPr="68951B95">
              <w:rPr>
                <w:rFonts w:eastAsia="Arial"/>
                <w:color w:val="000000" w:themeColor="text1"/>
              </w:rPr>
              <w:t>Protractors</w:t>
            </w:r>
          </w:p>
          <w:p w14:paraId="029799DE" w14:textId="4A7CA4ED" w:rsidR="009809F0" w:rsidRPr="00C87F1B" w:rsidRDefault="25D35523" w:rsidP="5D1078D7">
            <w:pPr>
              <w:pStyle w:val="ListBullet"/>
              <w:rPr>
                <w:rFonts w:eastAsia="Calibri"/>
              </w:rPr>
            </w:pPr>
            <w:r w:rsidRPr="68951B95">
              <w:rPr>
                <w:rFonts w:eastAsia="Arial"/>
                <w:color w:val="000000" w:themeColor="text1"/>
              </w:rPr>
              <w:t>Writing materials</w:t>
            </w:r>
          </w:p>
        </w:tc>
      </w:tr>
      <w:tr w:rsidR="009809F0" w14:paraId="636FD691" w14:textId="77777777" w:rsidTr="2A2E8370">
        <w:trPr>
          <w:cnfStyle w:val="000000010000" w:firstRow="0" w:lastRow="0" w:firstColumn="0" w:lastColumn="0" w:oddVBand="0" w:evenVBand="0" w:oddHBand="0" w:evenHBand="1" w:firstRowFirstColumn="0" w:firstRowLastColumn="0" w:lastRowFirstColumn="0" w:lastRowLastColumn="0"/>
        </w:trPr>
        <w:tc>
          <w:tcPr>
            <w:tcW w:w="4853" w:type="dxa"/>
          </w:tcPr>
          <w:p w14:paraId="6614BA7A" w14:textId="46BAA906" w:rsidR="009809F0" w:rsidRPr="009809F0" w:rsidRDefault="00EF73D7" w:rsidP="009809F0">
            <w:pPr>
              <w:rPr>
                <w:b/>
                <w:bCs/>
              </w:rPr>
            </w:pPr>
            <w:hyperlink w:anchor="_Lesson_4" w:history="1">
              <w:r w:rsidR="009809F0" w:rsidRPr="00A74CE3">
                <w:rPr>
                  <w:rStyle w:val="Hyperlink"/>
                  <w:b/>
                  <w:bCs/>
                </w:rPr>
                <w:t>Lesson 4</w:t>
              </w:r>
            </w:hyperlink>
          </w:p>
          <w:p w14:paraId="4442C34B" w14:textId="77777777" w:rsidR="009809F0" w:rsidRDefault="009809F0" w:rsidP="009809F0">
            <w:r w:rsidRPr="009809F0">
              <w:rPr>
                <w:b/>
                <w:bCs/>
              </w:rPr>
              <w:t>Daily number sense learning intention</w:t>
            </w:r>
            <w:r>
              <w:t>:</w:t>
            </w:r>
          </w:p>
          <w:p w14:paraId="6A0990DE" w14:textId="136E9062" w:rsidR="009809F0" w:rsidRDefault="0112B54C" w:rsidP="009B7FFB">
            <w:pPr>
              <w:pStyle w:val="ListBullet"/>
            </w:pPr>
            <w:r>
              <w:t>t</w:t>
            </w:r>
            <w:r w:rsidR="1F849FCA">
              <w:t>eacher</w:t>
            </w:r>
            <w:r w:rsidR="29316AC0">
              <w:t>-</w:t>
            </w:r>
            <w:r w:rsidR="0B4C001B">
              <w:t>i</w:t>
            </w:r>
            <w:r w:rsidR="1F849FCA">
              <w:t xml:space="preserve">dentified task based on student </w:t>
            </w:r>
            <w:r w:rsidR="1F849FCA">
              <w:lastRenderedPageBreak/>
              <w:t>needs</w:t>
            </w:r>
            <w:r w:rsidR="009809F0">
              <w:t>.</w:t>
            </w:r>
          </w:p>
        </w:tc>
        <w:tc>
          <w:tcPr>
            <w:tcW w:w="4853" w:type="dxa"/>
          </w:tcPr>
          <w:p w14:paraId="685CD3FA" w14:textId="25812E18" w:rsidR="009809F0" w:rsidRDefault="009809F0" w:rsidP="5D1078D7">
            <w:pPr>
              <w:rPr>
                <w:rFonts w:eastAsia="Arial"/>
              </w:rPr>
            </w:pPr>
            <w:r w:rsidRPr="5D1078D7">
              <w:rPr>
                <w:b/>
                <w:bCs/>
              </w:rPr>
              <w:lastRenderedPageBreak/>
              <w:t>Lesson core concept</w:t>
            </w:r>
            <w:r>
              <w:t xml:space="preserve">: </w:t>
            </w:r>
            <w:r w:rsidR="00635D5B">
              <w:t>a</w:t>
            </w:r>
            <w:r w:rsidR="34573B4D" w:rsidRPr="5D1078D7">
              <w:rPr>
                <w:rFonts w:eastAsia="Arial"/>
                <w:color w:val="000000" w:themeColor="text1"/>
              </w:rPr>
              <w:t xml:space="preserve">ngles can </w:t>
            </w:r>
            <w:proofErr w:type="gramStart"/>
            <w:r w:rsidR="34573B4D" w:rsidRPr="5D1078D7">
              <w:rPr>
                <w:rFonts w:eastAsia="Arial"/>
                <w:color w:val="000000" w:themeColor="text1"/>
              </w:rPr>
              <w:t>be measured</w:t>
            </w:r>
            <w:proofErr w:type="gramEnd"/>
            <w:r w:rsidR="34573B4D" w:rsidRPr="5D1078D7">
              <w:rPr>
                <w:rFonts w:eastAsia="Arial"/>
                <w:color w:val="000000" w:themeColor="text1"/>
              </w:rPr>
              <w:t xml:space="preserve"> to solve problems in our world.</w:t>
            </w:r>
          </w:p>
          <w:p w14:paraId="4C3D115C" w14:textId="1E3D2024" w:rsidR="009809F0" w:rsidRDefault="009809F0" w:rsidP="009809F0">
            <w:r w:rsidRPr="5D1078D7">
              <w:rPr>
                <w:b/>
                <w:bCs/>
              </w:rPr>
              <w:t>Core concept learning intention</w:t>
            </w:r>
            <w:r>
              <w:t>:</w:t>
            </w:r>
          </w:p>
          <w:p w14:paraId="0C077167" w14:textId="08BAE9C0" w:rsidR="009809F0" w:rsidRDefault="6C81C29F" w:rsidP="5D1078D7">
            <w:pPr>
              <w:pStyle w:val="ListBullet"/>
            </w:pPr>
            <w:r w:rsidRPr="68951B95">
              <w:rPr>
                <w:rFonts w:eastAsia="Arial"/>
                <w:color w:val="000000" w:themeColor="text1"/>
              </w:rPr>
              <w:lastRenderedPageBreak/>
              <w:t>estimate, measure and compare angles using degrees.</w:t>
            </w:r>
          </w:p>
        </w:tc>
        <w:tc>
          <w:tcPr>
            <w:tcW w:w="4854" w:type="dxa"/>
          </w:tcPr>
          <w:p w14:paraId="6C648F73" w14:textId="23A5E6C6" w:rsidR="009809F0" w:rsidRDefault="009809F0" w:rsidP="009809F0">
            <w:r w:rsidRPr="5D1078D7">
              <w:rPr>
                <w:b/>
                <w:bCs/>
              </w:rPr>
              <w:lastRenderedPageBreak/>
              <w:t>Lesson duration</w:t>
            </w:r>
            <w:r>
              <w:t xml:space="preserve">: </w:t>
            </w:r>
            <w:r w:rsidR="08397F08">
              <w:t>70</w:t>
            </w:r>
            <w:r>
              <w:t xml:space="preserve"> minutes</w:t>
            </w:r>
          </w:p>
          <w:p w14:paraId="2D211EE8" w14:textId="1C58DFB0" w:rsidR="009809F0" w:rsidRPr="00714837" w:rsidRDefault="00EF73D7" w:rsidP="5D1078D7">
            <w:pPr>
              <w:pStyle w:val="ListBullet"/>
              <w:rPr>
                <w:rFonts w:eastAsia="Arial"/>
                <w:color w:val="000000" w:themeColor="text1"/>
              </w:rPr>
            </w:pPr>
            <w:hyperlink w:anchor="_Resource_10:_Using">
              <w:r w:rsidR="001F22DD">
                <w:rPr>
                  <w:rStyle w:val="Hyperlink"/>
                  <w:rFonts w:eastAsia="Arial"/>
                </w:rPr>
                <w:t>Resource 10 – using a protractor</w:t>
              </w:r>
            </w:hyperlink>
          </w:p>
          <w:p w14:paraId="28439A35" w14:textId="0C3668D7" w:rsidR="009809F0" w:rsidRPr="00714837" w:rsidRDefault="00EF73D7" w:rsidP="5D1078D7">
            <w:pPr>
              <w:pStyle w:val="ListBullet"/>
            </w:pPr>
            <w:hyperlink w:anchor="_Resource_13_–">
              <w:r w:rsidR="001F22DD">
                <w:rPr>
                  <w:rStyle w:val="Hyperlink"/>
                  <w:rFonts w:eastAsia="Arial"/>
                </w:rPr>
                <w:t>Resource 13 – angles in art</w:t>
              </w:r>
            </w:hyperlink>
          </w:p>
          <w:p w14:paraId="77F3FDD0" w14:textId="303AF537" w:rsidR="009809F0" w:rsidRPr="00714837" w:rsidRDefault="00EF73D7" w:rsidP="5D1078D7">
            <w:pPr>
              <w:pStyle w:val="ListBullet"/>
              <w:rPr>
                <w:rFonts w:eastAsia="Arial"/>
                <w:color w:val="000000" w:themeColor="text1"/>
              </w:rPr>
            </w:pPr>
            <w:hyperlink w:anchor="_Resource_14_–">
              <w:r w:rsidR="001F22DD">
                <w:rPr>
                  <w:rStyle w:val="Hyperlink"/>
                  <w:rFonts w:eastAsia="Arial"/>
                </w:rPr>
                <w:t>Resource 14 – mountain bike geometry</w:t>
              </w:r>
            </w:hyperlink>
          </w:p>
          <w:p w14:paraId="483820FB" w14:textId="294B735F" w:rsidR="009809F0" w:rsidRPr="00714837" w:rsidRDefault="00EF73D7" w:rsidP="5D1078D7">
            <w:pPr>
              <w:pStyle w:val="ListBullet"/>
              <w:rPr>
                <w:rFonts w:eastAsia="Arial"/>
                <w:color w:val="000000" w:themeColor="text1"/>
              </w:rPr>
            </w:pPr>
            <w:hyperlink w:anchor="_Resource_15_–">
              <w:r w:rsidR="001F22DD">
                <w:rPr>
                  <w:rStyle w:val="Hyperlink"/>
                  <w:rFonts w:eastAsia="Arial"/>
                </w:rPr>
                <w:t>Resource 15 – angles in engineering</w:t>
              </w:r>
            </w:hyperlink>
          </w:p>
          <w:p w14:paraId="6CCA75DE" w14:textId="1161D201" w:rsidR="009809F0" w:rsidRDefault="25556967" w:rsidP="5D1078D7">
            <w:pPr>
              <w:pStyle w:val="ListBullet"/>
              <w:rPr>
                <w:rFonts w:eastAsia="Calibri"/>
              </w:rPr>
            </w:pPr>
            <w:r w:rsidRPr="68951B95">
              <w:rPr>
                <w:rFonts w:eastAsia="Arial"/>
                <w:color w:val="000000" w:themeColor="text1"/>
              </w:rPr>
              <w:t>Protractors</w:t>
            </w:r>
          </w:p>
          <w:p w14:paraId="14964208" w14:textId="54C6408C" w:rsidR="009809F0" w:rsidRDefault="25556967" w:rsidP="5D1078D7">
            <w:pPr>
              <w:pStyle w:val="ListBullet"/>
              <w:rPr>
                <w:rFonts w:eastAsia="Calibri"/>
              </w:rPr>
            </w:pPr>
            <w:r w:rsidRPr="68951B95">
              <w:rPr>
                <w:rFonts w:eastAsia="Calibri"/>
              </w:rPr>
              <w:t>Writing materials</w:t>
            </w:r>
          </w:p>
        </w:tc>
      </w:tr>
      <w:tr w:rsidR="009809F0" w14:paraId="5AE3B75E" w14:textId="77777777" w:rsidTr="2A2E8370">
        <w:trPr>
          <w:cnfStyle w:val="000000100000" w:firstRow="0" w:lastRow="0" w:firstColumn="0" w:lastColumn="0" w:oddVBand="0" w:evenVBand="0" w:oddHBand="1" w:evenHBand="0" w:firstRowFirstColumn="0" w:firstRowLastColumn="0" w:lastRowFirstColumn="0" w:lastRowLastColumn="0"/>
        </w:trPr>
        <w:tc>
          <w:tcPr>
            <w:tcW w:w="4853" w:type="dxa"/>
          </w:tcPr>
          <w:p w14:paraId="7943B17A" w14:textId="20FDB75E" w:rsidR="009809F0" w:rsidRPr="009809F0" w:rsidRDefault="00EF73D7" w:rsidP="009809F0">
            <w:pPr>
              <w:rPr>
                <w:b/>
                <w:bCs/>
              </w:rPr>
            </w:pPr>
            <w:hyperlink w:anchor="_Lesson_5" w:history="1">
              <w:r w:rsidR="009809F0" w:rsidRPr="00A74CE3">
                <w:rPr>
                  <w:rStyle w:val="Hyperlink"/>
                  <w:b/>
                  <w:bCs/>
                </w:rPr>
                <w:t>Lesson 5</w:t>
              </w:r>
            </w:hyperlink>
          </w:p>
          <w:p w14:paraId="34FC7CA6" w14:textId="77777777" w:rsidR="009809F0" w:rsidRDefault="009809F0" w:rsidP="009809F0">
            <w:r w:rsidRPr="73391B6E">
              <w:rPr>
                <w:b/>
                <w:bCs/>
              </w:rPr>
              <w:t>Daily number sense learning intention</w:t>
            </w:r>
            <w:r>
              <w:t>:</w:t>
            </w:r>
          </w:p>
          <w:p w14:paraId="54875237" w14:textId="0F027EB8" w:rsidR="009809F0" w:rsidRDefault="37C69058" w:rsidP="73391B6E">
            <w:pPr>
              <w:pStyle w:val="ListBullet"/>
            </w:pPr>
            <w:r w:rsidRPr="2A2E8370">
              <w:rPr>
                <w:rFonts w:eastAsia="Arial"/>
                <w:color w:val="000000" w:themeColor="text1"/>
              </w:rPr>
              <w:t xml:space="preserve">apply efficient mental and written strategies to solve </w:t>
            </w:r>
            <w:r w:rsidR="4E05D5FE" w:rsidRPr="2A2E8370">
              <w:rPr>
                <w:rFonts w:eastAsia="Arial"/>
                <w:color w:val="000000" w:themeColor="text1"/>
              </w:rPr>
              <w:t xml:space="preserve">addition and </w:t>
            </w:r>
            <w:r w:rsidRPr="2A2E8370">
              <w:rPr>
                <w:rFonts w:eastAsia="Arial"/>
                <w:color w:val="000000" w:themeColor="text1"/>
              </w:rPr>
              <w:t>subtraction problems.</w:t>
            </w:r>
          </w:p>
        </w:tc>
        <w:tc>
          <w:tcPr>
            <w:tcW w:w="4853" w:type="dxa"/>
          </w:tcPr>
          <w:p w14:paraId="14356D42" w14:textId="5C8A3F8E" w:rsidR="009809F0" w:rsidRDefault="009809F0" w:rsidP="009809F0">
            <w:r w:rsidRPr="69196144">
              <w:rPr>
                <w:b/>
                <w:bCs/>
              </w:rPr>
              <w:t>Lesson core concept</w:t>
            </w:r>
            <w:r>
              <w:t xml:space="preserve">: </w:t>
            </w:r>
            <w:r w:rsidR="441A1E95">
              <w:t>12- and 24-hour time systems are both used to measure the length of time.</w:t>
            </w:r>
          </w:p>
          <w:p w14:paraId="60AD3DCA" w14:textId="2D88B1EB" w:rsidR="009809F0" w:rsidRDefault="009809F0" w:rsidP="009809F0">
            <w:r w:rsidRPr="5D1078D7">
              <w:rPr>
                <w:b/>
                <w:bCs/>
              </w:rPr>
              <w:t>Core concept learning intention</w:t>
            </w:r>
            <w:r>
              <w:t>:</w:t>
            </w:r>
          </w:p>
          <w:p w14:paraId="6669E424" w14:textId="7C584FC3" w:rsidR="009809F0" w:rsidRDefault="26CEAE84" w:rsidP="5D1078D7">
            <w:pPr>
              <w:pStyle w:val="ListBullet"/>
            </w:pPr>
            <w:r w:rsidRPr="68951B95">
              <w:rPr>
                <w:rFonts w:eastAsia="Arial"/>
                <w:color w:val="000000" w:themeColor="text1"/>
              </w:rPr>
              <w:t>compare 12- and 24-hour time systems and convert between them.</w:t>
            </w:r>
          </w:p>
        </w:tc>
        <w:tc>
          <w:tcPr>
            <w:tcW w:w="4854" w:type="dxa"/>
          </w:tcPr>
          <w:p w14:paraId="32159209" w14:textId="11B54001" w:rsidR="009809F0" w:rsidRDefault="009809F0" w:rsidP="009809F0">
            <w:r w:rsidRPr="5D1078D7">
              <w:rPr>
                <w:b/>
                <w:bCs/>
              </w:rPr>
              <w:t>Lesson duration</w:t>
            </w:r>
            <w:r>
              <w:t xml:space="preserve">: </w:t>
            </w:r>
            <w:r w:rsidR="2E4BF992">
              <w:t>60</w:t>
            </w:r>
            <w:r>
              <w:t xml:space="preserve"> minutes</w:t>
            </w:r>
          </w:p>
          <w:p w14:paraId="675CC43B" w14:textId="4312B401" w:rsidR="124502E6" w:rsidRPr="004A7F2C" w:rsidRDefault="00EF73D7" w:rsidP="5D1078D7">
            <w:pPr>
              <w:pStyle w:val="ListBullet"/>
            </w:pPr>
            <w:hyperlink w:anchor="_Resource_16_–">
              <w:r w:rsidR="001F22DD">
                <w:rPr>
                  <w:rStyle w:val="Hyperlink"/>
                  <w:rFonts w:eastAsia="Arial"/>
                </w:rPr>
                <w:t xml:space="preserve">Resource 16: – time talk </w:t>
              </w:r>
              <w:proofErr w:type="gramStart"/>
              <w:r w:rsidR="001F22DD">
                <w:rPr>
                  <w:rStyle w:val="Hyperlink"/>
                  <w:rFonts w:eastAsia="Arial"/>
                </w:rPr>
                <w:t>1</w:t>
              </w:r>
              <w:proofErr w:type="gramEnd"/>
            </w:hyperlink>
          </w:p>
          <w:p w14:paraId="3E1B6D2F" w14:textId="0F364BCB" w:rsidR="124502E6" w:rsidRPr="004A7F2C" w:rsidRDefault="00EF73D7" w:rsidP="5D1078D7">
            <w:pPr>
              <w:pStyle w:val="ListBullet"/>
              <w:rPr>
                <w:rFonts w:eastAsia="Arial"/>
                <w:color w:val="000000" w:themeColor="text1"/>
              </w:rPr>
            </w:pPr>
            <w:hyperlink w:anchor="_Resource_17_–">
              <w:r w:rsidR="001F22DD">
                <w:rPr>
                  <w:rStyle w:val="Hyperlink"/>
                  <w:rFonts w:eastAsia="Arial"/>
                </w:rPr>
                <w:t>Resource 17 – 12- and 24-hour time</w:t>
              </w:r>
            </w:hyperlink>
          </w:p>
          <w:p w14:paraId="439EA5FB" w14:textId="38B2AA16" w:rsidR="124502E6" w:rsidRDefault="00EF73D7" w:rsidP="5D1078D7">
            <w:pPr>
              <w:pStyle w:val="ListBullet"/>
              <w:rPr>
                <w:rFonts w:eastAsia="Arial"/>
                <w:color w:val="000000" w:themeColor="text1"/>
              </w:rPr>
            </w:pPr>
            <w:hyperlink w:anchor="_Resource_18_–">
              <w:r w:rsidR="001F22DD">
                <w:rPr>
                  <w:rStyle w:val="Hyperlink"/>
                  <w:rFonts w:eastAsia="Arial"/>
                </w:rPr>
                <w:t>Resource 18 – converting times</w:t>
              </w:r>
            </w:hyperlink>
          </w:p>
          <w:p w14:paraId="780A4906" w14:textId="6975381F" w:rsidR="009809F0" w:rsidRDefault="00231A27" w:rsidP="73391B6E">
            <w:pPr>
              <w:pStyle w:val="ListBullet"/>
              <w:rPr>
                <w:rFonts w:eastAsia="Calibri"/>
              </w:rPr>
            </w:pPr>
            <w:r>
              <w:t>9</w:t>
            </w:r>
            <w:r w:rsidR="7A45EA12">
              <w:t>-sided dice</w:t>
            </w:r>
          </w:p>
          <w:p w14:paraId="076222F5" w14:textId="783EC308" w:rsidR="009809F0" w:rsidRDefault="7A45EA12" w:rsidP="73391B6E">
            <w:pPr>
              <w:pStyle w:val="ListBullet"/>
              <w:rPr>
                <w:rFonts w:eastAsia="Calibri"/>
              </w:rPr>
            </w:pPr>
            <w:r w:rsidRPr="68951B95">
              <w:rPr>
                <w:rFonts w:eastAsia="Calibri"/>
              </w:rPr>
              <w:t>Writing materials</w:t>
            </w:r>
          </w:p>
        </w:tc>
      </w:tr>
      <w:tr w:rsidR="009809F0" w14:paraId="4547BA5C" w14:textId="77777777" w:rsidTr="2A2E8370">
        <w:trPr>
          <w:cnfStyle w:val="000000010000" w:firstRow="0" w:lastRow="0" w:firstColumn="0" w:lastColumn="0" w:oddVBand="0" w:evenVBand="0" w:oddHBand="0" w:evenHBand="1" w:firstRowFirstColumn="0" w:firstRowLastColumn="0" w:lastRowFirstColumn="0" w:lastRowLastColumn="0"/>
        </w:trPr>
        <w:tc>
          <w:tcPr>
            <w:tcW w:w="4853" w:type="dxa"/>
          </w:tcPr>
          <w:p w14:paraId="1EE9C59B" w14:textId="0F774C50" w:rsidR="009809F0" w:rsidRPr="009809F0" w:rsidRDefault="00EF73D7" w:rsidP="009809F0">
            <w:pPr>
              <w:rPr>
                <w:b/>
                <w:bCs/>
              </w:rPr>
            </w:pPr>
            <w:hyperlink w:anchor="_Lesson_6" w:history="1">
              <w:r w:rsidR="009809F0" w:rsidRPr="00A74CE3">
                <w:rPr>
                  <w:rStyle w:val="Hyperlink"/>
                  <w:b/>
                  <w:bCs/>
                </w:rPr>
                <w:t>Lesson 6</w:t>
              </w:r>
            </w:hyperlink>
          </w:p>
          <w:p w14:paraId="094E9797" w14:textId="77777777" w:rsidR="009809F0" w:rsidRDefault="009809F0" w:rsidP="009809F0">
            <w:r w:rsidRPr="73391B6E">
              <w:rPr>
                <w:b/>
                <w:bCs/>
              </w:rPr>
              <w:t>Daily number sense learning intention</w:t>
            </w:r>
            <w:r>
              <w:t>:</w:t>
            </w:r>
          </w:p>
          <w:p w14:paraId="6CFE6AFC" w14:textId="3BF2BB75" w:rsidR="009809F0" w:rsidRDefault="1A2C852F" w:rsidP="73391B6E">
            <w:pPr>
              <w:pStyle w:val="ListBullet"/>
            </w:pPr>
            <w:r w:rsidRPr="68951B95">
              <w:rPr>
                <w:rFonts w:eastAsia="Arial"/>
                <w:color w:val="000000" w:themeColor="text1"/>
              </w:rPr>
              <w:t xml:space="preserve">apply efficient mental strategies to solve </w:t>
            </w:r>
            <w:r w:rsidRPr="68951B95">
              <w:rPr>
                <w:rFonts w:eastAsia="Arial"/>
                <w:color w:val="000000" w:themeColor="text1"/>
              </w:rPr>
              <w:lastRenderedPageBreak/>
              <w:t>addition and subtraction problems.</w:t>
            </w:r>
          </w:p>
        </w:tc>
        <w:tc>
          <w:tcPr>
            <w:tcW w:w="4853" w:type="dxa"/>
          </w:tcPr>
          <w:p w14:paraId="32126780" w14:textId="20D3E6A0" w:rsidR="009809F0" w:rsidRDefault="009809F0" w:rsidP="009809F0">
            <w:r w:rsidRPr="69196144">
              <w:rPr>
                <w:b/>
                <w:bCs/>
              </w:rPr>
              <w:lastRenderedPageBreak/>
              <w:t>Lesson core concept</w:t>
            </w:r>
            <w:r>
              <w:t xml:space="preserve">: </w:t>
            </w:r>
            <w:r w:rsidR="00635D5B">
              <w:t>c</w:t>
            </w:r>
            <w:r w:rsidR="5C58FC71">
              <w:t>locks are complex measuring tools.</w:t>
            </w:r>
          </w:p>
          <w:p w14:paraId="071970A5" w14:textId="63328418" w:rsidR="009809F0" w:rsidRDefault="009809F0" w:rsidP="009809F0">
            <w:r w:rsidRPr="5D1078D7">
              <w:rPr>
                <w:b/>
                <w:bCs/>
              </w:rPr>
              <w:t>Core concept learning intention</w:t>
            </w:r>
            <w:r>
              <w:t>:</w:t>
            </w:r>
          </w:p>
          <w:p w14:paraId="775B3D94" w14:textId="10AE6C06" w:rsidR="009809F0" w:rsidRDefault="18A18B71" w:rsidP="5D1078D7">
            <w:pPr>
              <w:pStyle w:val="ListBullet"/>
            </w:pPr>
            <w:r w:rsidRPr="68951B95">
              <w:rPr>
                <w:rFonts w:eastAsia="Arial"/>
                <w:color w:val="000000" w:themeColor="text1"/>
              </w:rPr>
              <w:lastRenderedPageBreak/>
              <w:t>compare 12- and 24-hour time systems and convert between them.</w:t>
            </w:r>
          </w:p>
        </w:tc>
        <w:tc>
          <w:tcPr>
            <w:tcW w:w="4854" w:type="dxa"/>
          </w:tcPr>
          <w:p w14:paraId="1328B5E9" w14:textId="77777777" w:rsidR="004A7F2C" w:rsidRPr="00B02E56" w:rsidRDefault="009809F0" w:rsidP="004A7F2C">
            <w:r w:rsidRPr="00B02E56">
              <w:rPr>
                <w:b/>
                <w:bCs/>
              </w:rPr>
              <w:lastRenderedPageBreak/>
              <w:t>Lesson duration</w:t>
            </w:r>
            <w:r w:rsidRPr="00B02E56">
              <w:t xml:space="preserve">: </w:t>
            </w:r>
            <w:r w:rsidR="2D203D42" w:rsidRPr="00B02E56">
              <w:t>60</w:t>
            </w:r>
            <w:r w:rsidRPr="00B02E56">
              <w:t xml:space="preserve"> minutes</w:t>
            </w:r>
          </w:p>
          <w:p w14:paraId="7342AD56" w14:textId="5B5E61CD" w:rsidR="396EF3D9" w:rsidRPr="00B02E56" w:rsidRDefault="00EF73D7" w:rsidP="004A7F2C">
            <w:pPr>
              <w:pStyle w:val="ListBullet"/>
            </w:pPr>
            <w:hyperlink w:anchor="_Resource_17:_12-">
              <w:r w:rsidR="001F22DD">
                <w:rPr>
                  <w:rStyle w:val="Hyperlink"/>
                  <w:rFonts w:eastAsia="Arial"/>
                </w:rPr>
                <w:t>Resource 17 – 12- and 24-hour time</w:t>
              </w:r>
            </w:hyperlink>
          </w:p>
          <w:p w14:paraId="116E68CD" w14:textId="1EFF8E1E" w:rsidR="396EF3D9" w:rsidRPr="00B02E56" w:rsidRDefault="00EF73D7" w:rsidP="5D1078D7">
            <w:pPr>
              <w:pStyle w:val="ListBullet"/>
              <w:rPr>
                <w:rFonts w:eastAsia="Arial"/>
                <w:color w:val="000000" w:themeColor="text1"/>
              </w:rPr>
            </w:pPr>
            <w:hyperlink w:anchor="_Resource_19_–">
              <w:r w:rsidR="001F22DD">
                <w:rPr>
                  <w:rStyle w:val="Hyperlink"/>
                  <w:rFonts w:eastAsia="Arial"/>
                </w:rPr>
                <w:t xml:space="preserve">Resource 19 – time talk </w:t>
              </w:r>
              <w:proofErr w:type="gramStart"/>
              <w:r w:rsidR="001F22DD">
                <w:rPr>
                  <w:rStyle w:val="Hyperlink"/>
                  <w:rFonts w:eastAsia="Arial"/>
                </w:rPr>
                <w:t>2</w:t>
              </w:r>
              <w:proofErr w:type="gramEnd"/>
            </w:hyperlink>
          </w:p>
          <w:p w14:paraId="36B6DE87" w14:textId="552325FD" w:rsidR="396EF3D9" w:rsidRPr="00B02E56" w:rsidRDefault="00EF73D7" w:rsidP="5D1078D7">
            <w:pPr>
              <w:pStyle w:val="ListBullet"/>
              <w:rPr>
                <w:rFonts w:eastAsia="Arial"/>
                <w:color w:val="000000" w:themeColor="text1"/>
              </w:rPr>
            </w:pPr>
            <w:hyperlink w:anchor="_Resource_20_–">
              <w:r w:rsidR="001F22DD">
                <w:rPr>
                  <w:rStyle w:val="Hyperlink"/>
                  <w:rFonts w:eastAsia="Arial"/>
                </w:rPr>
                <w:t>Resource 20 – timeline</w:t>
              </w:r>
            </w:hyperlink>
          </w:p>
          <w:p w14:paraId="193D2AB3" w14:textId="74CBCC5B" w:rsidR="06BEE66F" w:rsidRPr="00B02E56" w:rsidRDefault="00EF73D7" w:rsidP="5D1078D7">
            <w:pPr>
              <w:pStyle w:val="ListBullet"/>
              <w:rPr>
                <w:rFonts w:eastAsia="Arial"/>
                <w:color w:val="000000" w:themeColor="text1"/>
              </w:rPr>
            </w:pPr>
            <w:hyperlink w:anchor="_Resource_21_–">
              <w:r w:rsidR="001F22DD">
                <w:rPr>
                  <w:rStyle w:val="Hyperlink"/>
                  <w:rFonts w:eastAsia="Arial"/>
                </w:rPr>
                <w:t>Resource 21 – time problems</w:t>
              </w:r>
            </w:hyperlink>
          </w:p>
          <w:p w14:paraId="025656AC" w14:textId="51873892" w:rsidR="009809F0" w:rsidRPr="00B02E56" w:rsidRDefault="665BD59A" w:rsidP="73391B6E">
            <w:pPr>
              <w:pStyle w:val="ListBullet"/>
              <w:rPr>
                <w:rFonts w:eastAsia="Calibri"/>
              </w:rPr>
            </w:pPr>
            <w:r w:rsidRPr="68951B95">
              <w:rPr>
                <w:rFonts w:eastAsia="Calibri"/>
              </w:rPr>
              <w:t>Writing materials</w:t>
            </w:r>
          </w:p>
        </w:tc>
      </w:tr>
      <w:tr w:rsidR="009809F0" w14:paraId="73F59D82" w14:textId="77777777" w:rsidTr="2A2E8370">
        <w:trPr>
          <w:cnfStyle w:val="000000100000" w:firstRow="0" w:lastRow="0" w:firstColumn="0" w:lastColumn="0" w:oddVBand="0" w:evenVBand="0" w:oddHBand="1" w:evenHBand="0" w:firstRowFirstColumn="0" w:firstRowLastColumn="0" w:lastRowFirstColumn="0" w:lastRowLastColumn="0"/>
        </w:trPr>
        <w:tc>
          <w:tcPr>
            <w:tcW w:w="4853" w:type="dxa"/>
          </w:tcPr>
          <w:p w14:paraId="4D284126" w14:textId="3124E0B7" w:rsidR="009809F0" w:rsidRPr="009809F0" w:rsidRDefault="00EF73D7" w:rsidP="009809F0">
            <w:pPr>
              <w:rPr>
                <w:b/>
                <w:bCs/>
              </w:rPr>
            </w:pPr>
            <w:hyperlink w:anchor="_Lesson_7" w:history="1">
              <w:r w:rsidR="009809F0" w:rsidRPr="00A74CE3">
                <w:rPr>
                  <w:rStyle w:val="Hyperlink"/>
                  <w:b/>
                  <w:bCs/>
                </w:rPr>
                <w:t>Lesson 7</w:t>
              </w:r>
            </w:hyperlink>
          </w:p>
          <w:p w14:paraId="1C581A7C" w14:textId="77777777" w:rsidR="009809F0" w:rsidRDefault="009809F0" w:rsidP="009809F0">
            <w:r w:rsidRPr="73391B6E">
              <w:rPr>
                <w:b/>
                <w:bCs/>
              </w:rPr>
              <w:t>Daily number sense learning intention</w:t>
            </w:r>
            <w:r>
              <w:t>:</w:t>
            </w:r>
          </w:p>
          <w:p w14:paraId="50EC4B54" w14:textId="770BE37E" w:rsidR="009809F0" w:rsidRPr="009809F0" w:rsidRDefault="28FEF528" w:rsidP="73391B6E">
            <w:pPr>
              <w:pStyle w:val="ListBullet"/>
            </w:pPr>
            <w:r w:rsidRPr="2A2E8370">
              <w:rPr>
                <w:rFonts w:eastAsia="Arial"/>
                <w:color w:val="000000" w:themeColor="text1"/>
              </w:rPr>
              <w:t>apply efficient mental and written strategies to solve addition</w:t>
            </w:r>
            <w:r w:rsidR="05B0D74C" w:rsidRPr="2A2E8370">
              <w:rPr>
                <w:rFonts w:eastAsia="Arial"/>
                <w:color w:val="000000" w:themeColor="text1"/>
              </w:rPr>
              <w:t xml:space="preserve"> and subtraction</w:t>
            </w:r>
            <w:r w:rsidRPr="2A2E8370">
              <w:rPr>
                <w:rFonts w:eastAsia="Arial"/>
                <w:color w:val="000000" w:themeColor="text1"/>
              </w:rPr>
              <w:t xml:space="preserve"> problems.</w:t>
            </w:r>
          </w:p>
        </w:tc>
        <w:tc>
          <w:tcPr>
            <w:tcW w:w="4853" w:type="dxa"/>
          </w:tcPr>
          <w:p w14:paraId="4F2D1A17" w14:textId="3E462718" w:rsidR="009809F0" w:rsidRDefault="009809F0" w:rsidP="009809F0">
            <w:r w:rsidRPr="69196144">
              <w:rPr>
                <w:b/>
                <w:bCs/>
              </w:rPr>
              <w:t>Lesson core concept</w:t>
            </w:r>
            <w:r>
              <w:t xml:space="preserve">: </w:t>
            </w:r>
            <w:r w:rsidR="00635D5B">
              <w:t>t</w:t>
            </w:r>
            <w:r w:rsidR="7CA87B6A">
              <w:t>imetables are an efficient way to communicate and organise lengths of time.</w:t>
            </w:r>
          </w:p>
          <w:p w14:paraId="104EB881" w14:textId="075C3C36" w:rsidR="009809F0" w:rsidRDefault="009809F0" w:rsidP="009809F0">
            <w:r w:rsidRPr="5D1078D7">
              <w:rPr>
                <w:b/>
                <w:bCs/>
              </w:rPr>
              <w:t>Core concept learning intention</w:t>
            </w:r>
            <w:r>
              <w:t>:</w:t>
            </w:r>
          </w:p>
          <w:p w14:paraId="1412B2A8" w14:textId="68EF7D57" w:rsidR="009809F0" w:rsidRPr="009809F0" w:rsidRDefault="5A15DD0F" w:rsidP="5D1078D7">
            <w:pPr>
              <w:pStyle w:val="ListBullet"/>
            </w:pPr>
            <w:r w:rsidRPr="68951B95">
              <w:rPr>
                <w:rFonts w:eastAsia="Arial"/>
                <w:color w:val="000000" w:themeColor="text1"/>
              </w:rPr>
              <w:t xml:space="preserve">compare </w:t>
            </w:r>
            <w:r w:rsidR="2D4A617C" w:rsidRPr="68951B95">
              <w:rPr>
                <w:rFonts w:eastAsia="Arial"/>
                <w:color w:val="000000" w:themeColor="text1"/>
              </w:rPr>
              <w:t>12</w:t>
            </w:r>
            <w:r w:rsidRPr="68951B95">
              <w:rPr>
                <w:rFonts w:eastAsia="Arial"/>
                <w:color w:val="000000" w:themeColor="text1"/>
              </w:rPr>
              <w:t xml:space="preserve">-hour and </w:t>
            </w:r>
            <w:r w:rsidR="2B92141C" w:rsidRPr="68951B95">
              <w:rPr>
                <w:rFonts w:eastAsia="Arial"/>
                <w:color w:val="000000" w:themeColor="text1"/>
              </w:rPr>
              <w:t>24</w:t>
            </w:r>
            <w:r w:rsidRPr="68951B95">
              <w:rPr>
                <w:rFonts w:eastAsia="Arial"/>
                <w:color w:val="000000" w:themeColor="text1"/>
              </w:rPr>
              <w:t>-hour time systems and convert between them.</w:t>
            </w:r>
          </w:p>
        </w:tc>
        <w:tc>
          <w:tcPr>
            <w:tcW w:w="4854" w:type="dxa"/>
          </w:tcPr>
          <w:p w14:paraId="4CDC332A" w14:textId="11C61F67" w:rsidR="009809F0" w:rsidRPr="00B02E56" w:rsidRDefault="009809F0" w:rsidP="009809F0">
            <w:r w:rsidRPr="00B02E56">
              <w:rPr>
                <w:b/>
                <w:bCs/>
              </w:rPr>
              <w:t>Lesson duration</w:t>
            </w:r>
            <w:r w:rsidRPr="00B02E56">
              <w:t xml:space="preserve">: </w:t>
            </w:r>
            <w:r w:rsidR="7BAF1923" w:rsidRPr="00B02E56">
              <w:t>70</w:t>
            </w:r>
            <w:r w:rsidRPr="00B02E56">
              <w:t xml:space="preserve"> minutes</w:t>
            </w:r>
          </w:p>
          <w:p w14:paraId="5FB2FCB3" w14:textId="28C0EE34" w:rsidR="614692FC" w:rsidRPr="00B02E56" w:rsidRDefault="00EF73D7" w:rsidP="5D1078D7">
            <w:pPr>
              <w:pStyle w:val="ListBullet"/>
            </w:pPr>
            <w:hyperlink w:anchor="_Resource_17:_12-">
              <w:r w:rsidR="001F22DD">
                <w:rPr>
                  <w:rStyle w:val="Hyperlink"/>
                  <w:rFonts w:eastAsia="Arial"/>
                </w:rPr>
                <w:t>Resource 17 – 12- and 24-hour time</w:t>
              </w:r>
            </w:hyperlink>
          </w:p>
          <w:p w14:paraId="08A2FE8C" w14:textId="479B428D" w:rsidR="009809F0" w:rsidRPr="00B02E56" w:rsidRDefault="00EF73D7" w:rsidP="5D1078D7">
            <w:pPr>
              <w:pStyle w:val="ListBullet"/>
            </w:pPr>
            <w:hyperlink w:anchor="_Resource_22_–">
              <w:r w:rsidR="001F22DD">
                <w:rPr>
                  <w:rStyle w:val="Hyperlink"/>
                  <w:rFonts w:eastAsia="Arial"/>
                </w:rPr>
                <w:t>Resource 22 – train timetable</w:t>
              </w:r>
            </w:hyperlink>
          </w:p>
          <w:p w14:paraId="2D5ED987" w14:textId="24AB3E95" w:rsidR="009809F0" w:rsidRPr="00B02E56" w:rsidRDefault="00EF73D7" w:rsidP="5D1078D7">
            <w:pPr>
              <w:pStyle w:val="ListBullet"/>
            </w:pPr>
            <w:hyperlink w:anchor="_Resource_23_–">
              <w:r w:rsidR="001F22DD">
                <w:rPr>
                  <w:rStyle w:val="Hyperlink"/>
                  <w:rFonts w:eastAsia="Arial"/>
                </w:rPr>
                <w:t>Resource 23 – television tonight</w:t>
              </w:r>
            </w:hyperlink>
          </w:p>
          <w:p w14:paraId="56FDDF9B" w14:textId="66EC02AC" w:rsidR="009809F0" w:rsidRPr="00B02E56" w:rsidRDefault="00EF73D7" w:rsidP="00AB1BA0">
            <w:pPr>
              <w:pStyle w:val="ListBullet"/>
              <w:rPr>
                <w:rFonts w:eastAsia="Calibri"/>
              </w:rPr>
            </w:pPr>
            <w:hyperlink w:anchor="_Resource_24_–">
              <w:r w:rsidR="001F22DD">
                <w:rPr>
                  <w:rStyle w:val="Hyperlink"/>
                  <w:rFonts w:eastAsia="Arial"/>
                </w:rPr>
                <w:t>Resource 24 – lemonade stand</w:t>
              </w:r>
            </w:hyperlink>
          </w:p>
          <w:p w14:paraId="2C5C820B" w14:textId="5DA773E5" w:rsidR="009809F0" w:rsidRPr="00B02E56" w:rsidRDefault="2B9B274D" w:rsidP="73391B6E">
            <w:pPr>
              <w:pStyle w:val="ListBullet"/>
              <w:rPr>
                <w:rFonts w:eastAsia="Calibri"/>
              </w:rPr>
            </w:pPr>
            <w:r w:rsidRPr="68951B95">
              <w:rPr>
                <w:rFonts w:eastAsia="Calibri"/>
              </w:rPr>
              <w:t>Writing materials</w:t>
            </w:r>
          </w:p>
        </w:tc>
      </w:tr>
      <w:tr w:rsidR="009809F0" w14:paraId="0D4C211B" w14:textId="77777777" w:rsidTr="2A2E8370">
        <w:trPr>
          <w:cnfStyle w:val="000000010000" w:firstRow="0" w:lastRow="0" w:firstColumn="0" w:lastColumn="0" w:oddVBand="0" w:evenVBand="0" w:oddHBand="0" w:evenHBand="1" w:firstRowFirstColumn="0" w:firstRowLastColumn="0" w:lastRowFirstColumn="0" w:lastRowLastColumn="0"/>
        </w:trPr>
        <w:tc>
          <w:tcPr>
            <w:tcW w:w="4853" w:type="dxa"/>
          </w:tcPr>
          <w:p w14:paraId="71182911" w14:textId="500A2B5B" w:rsidR="009809F0" w:rsidRPr="009809F0" w:rsidRDefault="00EF73D7" w:rsidP="009809F0">
            <w:pPr>
              <w:rPr>
                <w:b/>
                <w:bCs/>
              </w:rPr>
            </w:pPr>
            <w:hyperlink w:anchor="_Lesson_8" w:history="1">
              <w:r w:rsidR="009809F0" w:rsidRPr="00A74CE3">
                <w:rPr>
                  <w:rStyle w:val="Hyperlink"/>
                  <w:b/>
                  <w:bCs/>
                </w:rPr>
                <w:t>Lesson 8</w:t>
              </w:r>
            </w:hyperlink>
          </w:p>
          <w:p w14:paraId="46EC6936" w14:textId="77777777" w:rsidR="009809F0" w:rsidRDefault="009809F0" w:rsidP="009809F0">
            <w:r w:rsidRPr="009809F0">
              <w:rPr>
                <w:b/>
                <w:bCs/>
              </w:rPr>
              <w:t>Daily number sense learning intention</w:t>
            </w:r>
            <w:r>
              <w:t>:</w:t>
            </w:r>
          </w:p>
          <w:p w14:paraId="15F81EEE" w14:textId="74048469" w:rsidR="009809F0" w:rsidRPr="009809F0" w:rsidRDefault="53B7B4C6" w:rsidP="009809F0">
            <w:pPr>
              <w:pStyle w:val="ListBullet"/>
              <w:rPr>
                <w:b/>
                <w:bCs/>
              </w:rPr>
            </w:pPr>
            <w:r>
              <w:t>t</w:t>
            </w:r>
            <w:r w:rsidR="724E362E">
              <w:t>eacher</w:t>
            </w:r>
            <w:r w:rsidR="4EA439AA">
              <w:t>-i</w:t>
            </w:r>
            <w:r w:rsidR="724E362E">
              <w:t>dentified task based on student needs.</w:t>
            </w:r>
          </w:p>
        </w:tc>
        <w:tc>
          <w:tcPr>
            <w:tcW w:w="4853" w:type="dxa"/>
          </w:tcPr>
          <w:p w14:paraId="1D97D8B2" w14:textId="3738817C" w:rsidR="009809F0" w:rsidRDefault="009809F0" w:rsidP="009809F0">
            <w:r w:rsidRPr="69196144">
              <w:rPr>
                <w:b/>
                <w:bCs/>
              </w:rPr>
              <w:t>Lesson core concept</w:t>
            </w:r>
            <w:r>
              <w:t xml:space="preserve">: </w:t>
            </w:r>
            <w:r w:rsidR="00E707A4">
              <w:t>q</w:t>
            </w:r>
            <w:r w:rsidR="7BE7AD6A">
              <w:t xml:space="preserve">uantities of time </w:t>
            </w:r>
            <w:proofErr w:type="gramStart"/>
            <w:r w:rsidR="7BE7AD6A">
              <w:t>are often partitioned</w:t>
            </w:r>
            <w:proofErr w:type="gramEnd"/>
            <w:r w:rsidR="7BE7AD6A">
              <w:t xml:space="preserve"> into common fractional lengths, such as halves and quarters.</w:t>
            </w:r>
          </w:p>
          <w:p w14:paraId="6560E853" w14:textId="2A745DC8" w:rsidR="009809F0" w:rsidRDefault="009809F0" w:rsidP="009809F0">
            <w:r w:rsidRPr="009809F0">
              <w:rPr>
                <w:b/>
                <w:bCs/>
              </w:rPr>
              <w:t>Core concept learning intention</w:t>
            </w:r>
            <w:r w:rsidR="003913C4">
              <w:rPr>
                <w:b/>
                <w:bCs/>
              </w:rPr>
              <w:t>s</w:t>
            </w:r>
            <w:r>
              <w:t>:</w:t>
            </w:r>
          </w:p>
          <w:p w14:paraId="6DE59661" w14:textId="237AD6BB" w:rsidR="00F9775C" w:rsidRDefault="256E82E8" w:rsidP="00F9775C">
            <w:pPr>
              <w:pStyle w:val="ListBullet"/>
            </w:pPr>
            <w:r>
              <w:t xml:space="preserve">solve problems involving addition and </w:t>
            </w:r>
            <w:r>
              <w:lastRenderedPageBreak/>
              <w:t xml:space="preserve">subtraction of fractions with the same </w:t>
            </w:r>
            <w:proofErr w:type="gramStart"/>
            <w:r>
              <w:t>denominator</w:t>
            </w:r>
            <w:proofErr w:type="gramEnd"/>
          </w:p>
          <w:p w14:paraId="6AC75D7C" w14:textId="1BC70678" w:rsidR="009809F0" w:rsidRPr="009809F0" w:rsidRDefault="256E82E8" w:rsidP="00F9775C">
            <w:pPr>
              <w:pStyle w:val="ListBullet"/>
              <w:rPr>
                <w:b/>
                <w:bCs/>
              </w:rPr>
            </w:pPr>
            <w:r>
              <w:t>compare 12- and 24-hour time systems and convert between them.</w:t>
            </w:r>
          </w:p>
        </w:tc>
        <w:tc>
          <w:tcPr>
            <w:tcW w:w="4854" w:type="dxa"/>
          </w:tcPr>
          <w:p w14:paraId="17FD401B" w14:textId="6D822674" w:rsidR="009809F0" w:rsidRDefault="009809F0" w:rsidP="009809F0">
            <w:r w:rsidRPr="009809F0">
              <w:rPr>
                <w:b/>
                <w:bCs/>
              </w:rPr>
              <w:lastRenderedPageBreak/>
              <w:t>Lesson duration</w:t>
            </w:r>
            <w:r>
              <w:t xml:space="preserve">: </w:t>
            </w:r>
            <w:r w:rsidR="000D0F48">
              <w:t xml:space="preserve">70 </w:t>
            </w:r>
            <w:r>
              <w:t>minutes</w:t>
            </w:r>
          </w:p>
          <w:p w14:paraId="6990F7CA" w14:textId="5409BC5C" w:rsidR="009809F0" w:rsidRDefault="00EF73D7" w:rsidP="009809F0">
            <w:pPr>
              <w:pStyle w:val="ListBullet"/>
            </w:pPr>
            <w:hyperlink w:anchor="_Resource_25_–">
              <w:r w:rsidR="001F22DD">
                <w:rPr>
                  <w:rStyle w:val="Hyperlink"/>
                </w:rPr>
                <w:t>Resource 25 – International Space Station</w:t>
              </w:r>
            </w:hyperlink>
          </w:p>
          <w:p w14:paraId="715FA8C5" w14:textId="683E54FF" w:rsidR="00D04A7F" w:rsidRDefault="00EF73D7" w:rsidP="009809F0">
            <w:pPr>
              <w:pStyle w:val="ListBullet"/>
            </w:pPr>
            <w:hyperlink w:anchor="_Resource_26_–">
              <w:r w:rsidR="001F22DD">
                <w:rPr>
                  <w:rStyle w:val="Hyperlink"/>
                </w:rPr>
                <w:t>Resource 26 – 24-hour bar model</w:t>
              </w:r>
            </w:hyperlink>
          </w:p>
          <w:p w14:paraId="64179813" w14:textId="0450573C" w:rsidR="00D04A7F" w:rsidRDefault="00EF73D7" w:rsidP="009809F0">
            <w:pPr>
              <w:pStyle w:val="ListBullet"/>
            </w:pPr>
            <w:hyperlink w:anchor="_Resource_27_–">
              <w:r w:rsidR="001F22DD">
                <w:rPr>
                  <w:rStyle w:val="Hyperlink"/>
                </w:rPr>
                <w:t xml:space="preserve">Resource 27 – ISS mission briefing </w:t>
              </w:r>
              <w:proofErr w:type="gramStart"/>
              <w:r w:rsidR="001F22DD">
                <w:rPr>
                  <w:rStyle w:val="Hyperlink"/>
                </w:rPr>
                <w:t>1</w:t>
              </w:r>
              <w:proofErr w:type="gramEnd"/>
            </w:hyperlink>
          </w:p>
          <w:p w14:paraId="4783A2C0" w14:textId="478E4AF7" w:rsidR="00D04A7F" w:rsidRDefault="00EF73D7" w:rsidP="009809F0">
            <w:pPr>
              <w:pStyle w:val="ListBullet"/>
            </w:pPr>
            <w:hyperlink w:anchor="_Resource_28_–">
              <w:r w:rsidR="001F22DD">
                <w:rPr>
                  <w:rStyle w:val="Hyperlink"/>
                </w:rPr>
                <w:t xml:space="preserve">Resource 28 – ISS mission briefing </w:t>
              </w:r>
              <w:proofErr w:type="gramStart"/>
              <w:r w:rsidR="001F22DD">
                <w:rPr>
                  <w:rStyle w:val="Hyperlink"/>
                </w:rPr>
                <w:t>2</w:t>
              </w:r>
              <w:proofErr w:type="gramEnd"/>
            </w:hyperlink>
          </w:p>
          <w:p w14:paraId="5FD03CF2" w14:textId="3C9F634F" w:rsidR="00D04A7F" w:rsidRPr="00D04A7F" w:rsidRDefault="00EF73D7" w:rsidP="009809F0">
            <w:pPr>
              <w:pStyle w:val="ListBullet"/>
            </w:pPr>
            <w:hyperlink w:anchor="_Resource_29:_ISS_1">
              <w:r w:rsidR="001F22DD">
                <w:rPr>
                  <w:rStyle w:val="Hyperlink"/>
                  <w:rFonts w:eastAsia="Calibri"/>
                </w:rPr>
                <w:t xml:space="preserve">Resource 29 – ISS mission briefing </w:t>
              </w:r>
              <w:proofErr w:type="gramStart"/>
              <w:r w:rsidR="001F22DD">
                <w:rPr>
                  <w:rStyle w:val="Hyperlink"/>
                  <w:rFonts w:eastAsia="Calibri"/>
                </w:rPr>
                <w:t>3</w:t>
              </w:r>
              <w:proofErr w:type="gramEnd"/>
            </w:hyperlink>
          </w:p>
          <w:p w14:paraId="7D5A53C1" w14:textId="3058F78B" w:rsidR="009809F0" w:rsidRPr="009809F0" w:rsidRDefault="449E729F" w:rsidP="009809F0">
            <w:pPr>
              <w:pStyle w:val="ListBullet"/>
              <w:rPr>
                <w:b/>
                <w:bCs/>
              </w:rPr>
            </w:pPr>
            <w:r w:rsidRPr="68951B95">
              <w:rPr>
                <w:rFonts w:eastAsia="Calibri"/>
              </w:rPr>
              <w:t>Writing materials</w:t>
            </w:r>
          </w:p>
        </w:tc>
      </w:tr>
      <w:bookmarkEnd w:id="5"/>
    </w:tbl>
    <w:p w14:paraId="4EE6BB6F" w14:textId="0D8B1E56" w:rsidR="009B7FFB" w:rsidRDefault="009B7FFB">
      <w:pPr>
        <w:spacing w:before="0" w:after="160" w:line="259" w:lineRule="auto"/>
      </w:pPr>
      <w:r>
        <w:lastRenderedPageBreak/>
        <w:br w:type="page"/>
      </w:r>
    </w:p>
    <w:p w14:paraId="6836D8C3" w14:textId="3ACEB8C9" w:rsidR="009B7FFB" w:rsidRDefault="009B7FFB" w:rsidP="00973ED8">
      <w:pPr>
        <w:pStyle w:val="Heading1"/>
      </w:pPr>
      <w:bookmarkStart w:id="7" w:name="_Lesson_1"/>
      <w:bookmarkStart w:id="8" w:name="_Toc155776817"/>
      <w:bookmarkEnd w:id="7"/>
      <w:r>
        <w:lastRenderedPageBreak/>
        <w:t>Lesson 1</w:t>
      </w:r>
      <w:bookmarkEnd w:id="8"/>
    </w:p>
    <w:p w14:paraId="78DB879B" w14:textId="06CBFC39" w:rsidR="00DD3217" w:rsidRPr="00DD3217" w:rsidRDefault="00DD3217" w:rsidP="00973ED8">
      <w:pPr>
        <w:pStyle w:val="FeatureBoxPink"/>
      </w:pPr>
      <w:r w:rsidRPr="69196144">
        <w:rPr>
          <w:b/>
          <w:bCs/>
        </w:rPr>
        <w:t>Core concept</w:t>
      </w:r>
      <w:r>
        <w:t xml:space="preserve">: </w:t>
      </w:r>
      <w:r w:rsidR="006103FA">
        <w:t>a</w:t>
      </w:r>
      <w:r w:rsidR="79CC2219">
        <w:t xml:space="preserve">ngles </w:t>
      </w:r>
      <w:proofErr w:type="gramStart"/>
      <w:r w:rsidR="79CC2219">
        <w:t>are used</w:t>
      </w:r>
      <w:proofErr w:type="gramEnd"/>
      <w:r w:rsidR="79CC2219">
        <w:t xml:space="preserve"> as a measure of turn.</w:t>
      </w:r>
    </w:p>
    <w:p w14:paraId="1B268C54" w14:textId="4F29C69D" w:rsidR="009B7FFB" w:rsidRDefault="009B7FFB" w:rsidP="00973ED8">
      <w:pPr>
        <w:pStyle w:val="Heading2"/>
      </w:pPr>
      <w:bookmarkStart w:id="9" w:name="_Toc155776818"/>
      <w:r>
        <w:t>Daily number sense</w:t>
      </w:r>
      <w:r w:rsidR="00821279">
        <w:t xml:space="preserve"> </w:t>
      </w:r>
      <w:r w:rsidR="00821279" w:rsidRPr="00821279">
        <w:t>–</w:t>
      </w:r>
      <w:r w:rsidR="00821279">
        <w:t xml:space="preserve"> o</w:t>
      </w:r>
      <w:r w:rsidR="4E7E6B83">
        <w:t xml:space="preserve">rdering fractions </w:t>
      </w:r>
      <w:r>
        <w:t xml:space="preserve">– </w:t>
      </w:r>
      <w:r w:rsidR="13E892D4">
        <w:t>10</w:t>
      </w:r>
      <w:r>
        <w:t xml:space="preserve"> minutes</w:t>
      </w:r>
      <w:bookmarkEnd w:id="9"/>
    </w:p>
    <w:p w14:paraId="1A08D8D2" w14:textId="3392873D" w:rsidR="00BA4C0F" w:rsidRPr="00BA4C0F" w:rsidRDefault="00BA4C0F" w:rsidP="00973ED8">
      <w:pPr>
        <w:pStyle w:val="FeatureBox"/>
      </w:pPr>
      <w:r w:rsidRPr="00BA4C0F">
        <w:t xml:space="preserve">Daily number sense activities for </w:t>
      </w:r>
      <w:r>
        <w:t>L</w:t>
      </w:r>
      <w:r w:rsidRPr="00BA4C0F">
        <w:t xml:space="preserve">essons 1 to 3 ‘activate’ prior number knowledge and support the learning of </w:t>
      </w:r>
      <w:proofErr w:type="gramStart"/>
      <w:r w:rsidRPr="00BA4C0F">
        <w:t>new content</w:t>
      </w:r>
      <w:proofErr w:type="gramEnd"/>
      <w:r w:rsidRPr="00BA4C0F">
        <w:t xml:space="preserve"> in the unit. These activities can also assist teachers to identify the starting points for learning by revealing the extent of students’ existing knowledge.</w:t>
      </w:r>
    </w:p>
    <w:p w14:paraId="2D177DD8" w14:textId="30E2440A" w:rsidR="00ED48F2" w:rsidRDefault="009B7FFB" w:rsidP="00973ED8">
      <w:r>
        <w:t xml:space="preserve">The table below contains a suggested learning intention and success criteria. These </w:t>
      </w:r>
      <w:proofErr w:type="gramStart"/>
      <w:r>
        <w:t>are best co-constructed</w:t>
      </w:r>
      <w:proofErr w:type="gramEnd"/>
      <w:r>
        <w:t xml:space="preserve">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B7FFB" w14:paraId="296A625F"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788B6249" w14:textId="3E01E799" w:rsidR="009B7FFB" w:rsidRDefault="009B7FFB" w:rsidP="00973ED8">
            <w:r w:rsidRPr="00C702F9">
              <w:t>Daily number sense learning intention</w:t>
            </w:r>
          </w:p>
        </w:tc>
        <w:tc>
          <w:tcPr>
            <w:tcW w:w="7280" w:type="dxa"/>
          </w:tcPr>
          <w:p w14:paraId="16467E5D" w14:textId="6A1E9BA4" w:rsidR="009B7FFB" w:rsidRDefault="009B7FFB" w:rsidP="00973ED8">
            <w:r w:rsidRPr="00C702F9">
              <w:t>Daily number sense success criteria</w:t>
            </w:r>
          </w:p>
        </w:tc>
      </w:tr>
      <w:tr w:rsidR="009B7FFB" w14:paraId="7E49CF53"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3231A8A3" w14:textId="77777777" w:rsidR="009B7FFB" w:rsidRDefault="009B7FFB" w:rsidP="00973ED8">
            <w:r>
              <w:t>Students are learning to:</w:t>
            </w:r>
          </w:p>
          <w:p w14:paraId="714C8CE8" w14:textId="0CD4B92C" w:rsidR="009B7FFB" w:rsidRDefault="07BDF4CC" w:rsidP="00973ED8">
            <w:pPr>
              <w:pStyle w:val="ListBullet"/>
            </w:pPr>
            <w:r w:rsidRPr="68951B95">
              <w:rPr>
                <w:rFonts w:eastAsia="Calibri"/>
              </w:rPr>
              <w:t>compare and order common fractions.</w:t>
            </w:r>
          </w:p>
        </w:tc>
        <w:tc>
          <w:tcPr>
            <w:tcW w:w="7280" w:type="dxa"/>
          </w:tcPr>
          <w:p w14:paraId="28B30CED" w14:textId="77777777" w:rsidR="009B7FFB" w:rsidRDefault="009B7FFB" w:rsidP="00973ED8">
            <w:r>
              <w:t>Students can:</w:t>
            </w:r>
          </w:p>
          <w:p w14:paraId="20C69B8A" w14:textId="37890039" w:rsidR="009B7FFB" w:rsidRDefault="017D88C1" w:rsidP="00973ED8">
            <w:pPr>
              <w:pStyle w:val="ListBullet"/>
            </w:pPr>
            <w:r w:rsidRPr="68951B95">
              <w:rPr>
                <w:rFonts w:eastAsia="Calibri"/>
              </w:rPr>
              <w:t xml:space="preserve">compare and order </w:t>
            </w:r>
            <w:r w:rsidR="00E92D26">
              <w:rPr>
                <w:rFonts w:eastAsia="Calibri"/>
              </w:rPr>
              <w:t xml:space="preserve">unit </w:t>
            </w:r>
            <w:r w:rsidRPr="68951B95">
              <w:rPr>
                <w:rFonts w:eastAsia="Calibri"/>
              </w:rPr>
              <w:t>fractions with denominators of 2, 3, 4, 5, and 8 by placing them on a number line.</w:t>
            </w:r>
          </w:p>
        </w:tc>
      </w:tr>
    </w:tbl>
    <w:p w14:paraId="302CF137" w14:textId="380851EA" w:rsidR="0D3189CF" w:rsidRDefault="0D3189CF" w:rsidP="00973ED8">
      <w:pPr>
        <w:pStyle w:val="ListNumber"/>
        <w:rPr>
          <w:rFonts w:eastAsia="Arial"/>
          <w:color w:val="000000" w:themeColor="text1"/>
        </w:rPr>
      </w:pPr>
      <w:r w:rsidRPr="5D1078D7">
        <w:rPr>
          <w:rFonts w:eastAsia="Arial"/>
          <w:color w:val="000000" w:themeColor="text1"/>
        </w:rPr>
        <w:t xml:space="preserve">Provide students with </w:t>
      </w:r>
      <w:hyperlink w:anchor="_Resource_1:_Fractions" w:history="1">
        <w:r w:rsidR="00102AB8">
          <w:rPr>
            <w:rStyle w:val="Hyperlink"/>
            <w:rFonts w:eastAsia="Arial"/>
          </w:rPr>
          <w:t>Resource 1 – fractions</w:t>
        </w:r>
      </w:hyperlink>
      <w:r w:rsidRPr="5D1078D7">
        <w:rPr>
          <w:rFonts w:eastAsia="Arial"/>
          <w:color w:val="000000" w:themeColor="text1"/>
        </w:rPr>
        <w:t>. Students place the fractions in the correct place on the number line.</w:t>
      </w:r>
    </w:p>
    <w:p w14:paraId="2E70CD05" w14:textId="17DA44E5" w:rsidR="0D3189CF" w:rsidRDefault="0D3189CF" w:rsidP="00973ED8">
      <w:pPr>
        <w:pStyle w:val="ListNumber"/>
        <w:rPr>
          <w:rFonts w:eastAsia="Arial"/>
          <w:color w:val="000000" w:themeColor="text1"/>
        </w:rPr>
      </w:pPr>
      <w:r w:rsidRPr="5D1078D7">
        <w:rPr>
          <w:rFonts w:eastAsia="Arial"/>
          <w:color w:val="000000" w:themeColor="text1"/>
        </w:rPr>
        <w:t xml:space="preserve">Students then add any other </w:t>
      </w:r>
      <w:r w:rsidR="221A4EB2" w:rsidRPr="5D1078D7">
        <w:rPr>
          <w:rFonts w:eastAsia="Arial"/>
          <w:color w:val="000000" w:themeColor="text1"/>
        </w:rPr>
        <w:t xml:space="preserve">common </w:t>
      </w:r>
      <w:r w:rsidRPr="5D1078D7">
        <w:rPr>
          <w:rFonts w:eastAsia="Arial"/>
          <w:color w:val="000000" w:themeColor="text1"/>
        </w:rPr>
        <w:t>fraction</w:t>
      </w:r>
      <w:r w:rsidR="77944A7F" w:rsidRPr="5D1078D7">
        <w:rPr>
          <w:rFonts w:eastAsia="Arial"/>
          <w:color w:val="000000" w:themeColor="text1"/>
        </w:rPr>
        <w:t xml:space="preserve">s </w:t>
      </w:r>
      <w:r w:rsidRPr="5D1078D7">
        <w:rPr>
          <w:rFonts w:eastAsia="Arial"/>
          <w:color w:val="000000" w:themeColor="text1"/>
        </w:rPr>
        <w:t xml:space="preserve">to the number line that they know. For example,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6</m:t>
            </m:r>
          </m:den>
        </m:f>
      </m:oMath>
      <w:r w:rsidR="2ED21202" w:rsidRPr="5D1078D7">
        <w:rPr>
          <w:rFonts w:eastAsia="Arial"/>
          <w:color w:val="000000" w:themeColor="text1"/>
        </w:rPr>
        <w:t>.</w:t>
      </w:r>
    </w:p>
    <w:p w14:paraId="4D7F0CB4" w14:textId="3C26100E" w:rsidR="0D3189CF" w:rsidRDefault="0D3189CF" w:rsidP="00973ED8">
      <w:pPr>
        <w:pStyle w:val="ListNumber"/>
        <w:rPr>
          <w:rFonts w:eastAsia="Arial"/>
          <w:color w:val="000000" w:themeColor="text1"/>
        </w:rPr>
      </w:pPr>
      <w:r w:rsidRPr="5D1078D7">
        <w:rPr>
          <w:rFonts w:eastAsia="Arial"/>
          <w:color w:val="000000" w:themeColor="text1"/>
        </w:rPr>
        <w:lastRenderedPageBreak/>
        <w:t xml:space="preserve">Select students to share and explain the </w:t>
      </w:r>
      <w:r w:rsidR="19B4C9AC" w:rsidRPr="5D1078D7">
        <w:rPr>
          <w:rFonts w:eastAsia="Arial"/>
          <w:color w:val="000000" w:themeColor="text1"/>
        </w:rPr>
        <w:t>placement of the fractions</w:t>
      </w:r>
      <w:r w:rsidRPr="5D1078D7">
        <w:rPr>
          <w:rFonts w:eastAsia="Arial"/>
          <w:color w:val="000000" w:themeColor="text1"/>
        </w:rPr>
        <w:t>.</w:t>
      </w:r>
    </w:p>
    <w:p w14:paraId="386188C0" w14:textId="2781C6F9" w:rsidR="00ED48F2" w:rsidRDefault="009B7FFB" w:rsidP="00973ED8">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B7FFB" w14:paraId="6136F99C"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6EF5CA63" w14:textId="53087E91" w:rsidR="009B7FFB" w:rsidRDefault="009B7FFB" w:rsidP="00973ED8">
            <w:r w:rsidRPr="006025E4">
              <w:t>Assessment opportunities</w:t>
            </w:r>
          </w:p>
        </w:tc>
        <w:tc>
          <w:tcPr>
            <w:tcW w:w="7280" w:type="dxa"/>
          </w:tcPr>
          <w:p w14:paraId="66623924" w14:textId="07EC721F" w:rsidR="009B7FFB" w:rsidRDefault="009B7FFB" w:rsidP="00973ED8">
            <w:r w:rsidRPr="006025E4">
              <w:t>Links</w:t>
            </w:r>
          </w:p>
        </w:tc>
      </w:tr>
      <w:tr w:rsidR="009B7FFB" w14:paraId="3428669A"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2EEF3B44" w14:textId="77777777" w:rsidR="009B7FFB" w:rsidRDefault="009B7FFB" w:rsidP="00973ED8">
            <w:r>
              <w:t>What to look for:</w:t>
            </w:r>
          </w:p>
          <w:p w14:paraId="1512C638" w14:textId="4512D538" w:rsidR="009B7FFB" w:rsidRDefault="009B7FFB" w:rsidP="00973ED8">
            <w:pPr>
              <w:pStyle w:val="ListBullet"/>
              <w:rPr>
                <w:b/>
                <w:bCs/>
              </w:rPr>
            </w:pPr>
            <w:r>
              <w:t xml:space="preserve">Can students </w:t>
            </w:r>
            <w:r w:rsidR="572A9488" w:rsidRPr="68951B95">
              <w:rPr>
                <w:rFonts w:eastAsia="Calibri"/>
              </w:rPr>
              <w:t>compare and order fractions with denominators of 2, 3, 4, 5, and 8 by placing them on a number line</w:t>
            </w:r>
            <w:r>
              <w:t xml:space="preserve">? </w:t>
            </w:r>
            <w:r w:rsidR="003960FD">
              <w:br/>
            </w:r>
            <w:r w:rsidRPr="68951B95">
              <w:rPr>
                <w:b/>
                <w:bCs/>
              </w:rPr>
              <w:t>[</w:t>
            </w:r>
            <w:r w:rsidR="41A9BBF2" w:rsidRPr="68951B95">
              <w:rPr>
                <w:b/>
                <w:bCs/>
              </w:rPr>
              <w:t>MAO-WM-01, MA3-RQF-01</w:t>
            </w:r>
            <w:r w:rsidRPr="68951B95">
              <w:rPr>
                <w:b/>
                <w:bCs/>
              </w:rPr>
              <w:t>]</w:t>
            </w:r>
          </w:p>
        </w:tc>
        <w:tc>
          <w:tcPr>
            <w:tcW w:w="7280" w:type="dxa"/>
          </w:tcPr>
          <w:p w14:paraId="6B66593D" w14:textId="7DED24CE" w:rsidR="009B7FFB" w:rsidRDefault="009B7FFB" w:rsidP="00973ED8">
            <w:r>
              <w:t xml:space="preserve">Links to </w:t>
            </w:r>
            <w:hyperlink r:id="rId10" w:history="1">
              <w:r w:rsidRPr="009F54DE">
                <w:rPr>
                  <w:rStyle w:val="Hyperlink"/>
                </w:rPr>
                <w:t>National Numeracy Learning Progressions</w:t>
              </w:r>
            </w:hyperlink>
            <w:r>
              <w:t xml:space="preserve"> (NNLP):</w:t>
            </w:r>
          </w:p>
          <w:p w14:paraId="0C4AFF14" w14:textId="20D2A95F" w:rsidR="00406299" w:rsidRDefault="30185849" w:rsidP="00102AB8">
            <w:pPr>
              <w:pStyle w:val="ListBullet"/>
            </w:pPr>
            <w:r>
              <w:t>InF6</w:t>
            </w:r>
            <w:r w:rsidR="009B7FFB">
              <w:t>.</w:t>
            </w:r>
          </w:p>
        </w:tc>
      </w:tr>
    </w:tbl>
    <w:p w14:paraId="68AA94A0" w14:textId="2E604C96" w:rsidR="00ED48F2" w:rsidRDefault="00C5416A" w:rsidP="00973ED8">
      <w:pPr>
        <w:pStyle w:val="Heading2"/>
      </w:pPr>
      <w:bookmarkStart w:id="10" w:name="_Toc155776819"/>
      <w:r>
        <w:t xml:space="preserve">Core lesson </w:t>
      </w:r>
      <w:r w:rsidR="00AA3DFA">
        <w:t>p</w:t>
      </w:r>
      <w:r>
        <w:t xml:space="preserve">art </w:t>
      </w:r>
      <w:r w:rsidR="6335E670">
        <w:t>1</w:t>
      </w:r>
      <w:r w:rsidR="00AA3DFA">
        <w:t xml:space="preserve"> – t</w:t>
      </w:r>
      <w:r w:rsidR="6A185EED">
        <w:t>aking turns</w:t>
      </w:r>
      <w:r>
        <w:t xml:space="preserve"> – </w:t>
      </w:r>
      <w:r w:rsidR="11083F7E">
        <w:t>1</w:t>
      </w:r>
      <w:r w:rsidR="1B74353E">
        <w:t>5</w:t>
      </w:r>
      <w:r>
        <w:t xml:space="preserve"> </w:t>
      </w:r>
      <w:proofErr w:type="gramStart"/>
      <w:r>
        <w:t>minutes</w:t>
      </w:r>
      <w:bookmarkEnd w:id="10"/>
      <w:proofErr w:type="gramEnd"/>
    </w:p>
    <w:p w14:paraId="6837F8CE" w14:textId="6531C220" w:rsidR="00ED48F2" w:rsidRDefault="00C5416A" w:rsidP="00973ED8">
      <w:r w:rsidRPr="00C5416A">
        <w:t xml:space="preserve">The table below contains </w:t>
      </w:r>
      <w:r w:rsidR="00C10FBD">
        <w:t xml:space="preserve">a </w:t>
      </w:r>
      <w:r w:rsidRPr="00C5416A">
        <w:t xml:space="preserve">suggested learning intention and success criteria. These </w:t>
      </w:r>
      <w:proofErr w:type="gramStart"/>
      <w:r w:rsidRPr="00C5416A">
        <w:t>are best co-constructed</w:t>
      </w:r>
      <w:proofErr w:type="gramEnd"/>
      <w:r w:rsidRPr="00C5416A">
        <w:t xml:space="preserve">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5D6A47E2"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62DE9E8C" w14:textId="1A67279F" w:rsidR="00C5416A" w:rsidRDefault="00C5416A" w:rsidP="00973ED8">
            <w:r w:rsidRPr="008C3A46">
              <w:t>Core concept learning intentions</w:t>
            </w:r>
          </w:p>
        </w:tc>
        <w:tc>
          <w:tcPr>
            <w:tcW w:w="7280" w:type="dxa"/>
          </w:tcPr>
          <w:p w14:paraId="117555D3" w14:textId="0267C93F" w:rsidR="00C5416A" w:rsidRDefault="00C5416A" w:rsidP="00973ED8">
            <w:r w:rsidRPr="008C3A46">
              <w:t>Core concept success criteria</w:t>
            </w:r>
          </w:p>
        </w:tc>
      </w:tr>
      <w:tr w:rsidR="00C5416A" w14:paraId="62F7CB69"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1B8B4673" w14:textId="77777777" w:rsidR="00C5416A" w:rsidRDefault="00C5416A" w:rsidP="00973ED8">
            <w:r>
              <w:t>Students are learning to:</w:t>
            </w:r>
          </w:p>
          <w:p w14:paraId="515486D6" w14:textId="32C6CEF2" w:rsidR="00C5416A" w:rsidRDefault="00EF080C" w:rsidP="00973ED8">
            <w:pPr>
              <w:pStyle w:val="ListBullet"/>
            </w:pPr>
            <w:r w:rsidRPr="68951B95">
              <w:rPr>
                <w:rFonts w:eastAsia="Arial"/>
                <w:color w:val="000000" w:themeColor="text1"/>
              </w:rPr>
              <w:t>estimate, measure and compare angles using degrees.</w:t>
            </w:r>
          </w:p>
        </w:tc>
        <w:tc>
          <w:tcPr>
            <w:tcW w:w="7280" w:type="dxa"/>
          </w:tcPr>
          <w:p w14:paraId="685D2BBB" w14:textId="77777777" w:rsidR="00C5416A" w:rsidRDefault="00C5416A" w:rsidP="00973ED8">
            <w:r>
              <w:t>Students can:</w:t>
            </w:r>
          </w:p>
          <w:p w14:paraId="75F3497F" w14:textId="1F966ABF" w:rsidR="2E8C3F8C" w:rsidRDefault="0D290DB4" w:rsidP="00973ED8">
            <w:pPr>
              <w:pStyle w:val="ListBullet"/>
              <w:rPr>
                <w:rFonts w:eastAsia="Calibri"/>
              </w:rPr>
            </w:pPr>
            <w:r w:rsidRPr="68951B95">
              <w:rPr>
                <w:rFonts w:eastAsia="Calibri"/>
              </w:rPr>
              <w:t xml:space="preserve">identify the arms and vertex of an angle where both arms are invisible, such as </w:t>
            </w:r>
            <w:proofErr w:type="gramStart"/>
            <w:r w:rsidRPr="68951B95">
              <w:rPr>
                <w:rFonts w:eastAsia="Calibri"/>
              </w:rPr>
              <w:t>rotations</w:t>
            </w:r>
            <w:proofErr w:type="gramEnd"/>
          </w:p>
          <w:p w14:paraId="4AFDB55E" w14:textId="77777777" w:rsidR="00756495" w:rsidRDefault="00756495" w:rsidP="00973ED8">
            <w:pPr>
              <w:pStyle w:val="ListBullet"/>
            </w:pPr>
            <w:r>
              <w:t xml:space="preserve">explain how a protractor is formed and used to measure an </w:t>
            </w:r>
            <w:proofErr w:type="gramStart"/>
            <w:r>
              <w:t>angle</w:t>
            </w:r>
            <w:proofErr w:type="gramEnd"/>
          </w:p>
          <w:p w14:paraId="32C5A280" w14:textId="342B9BEA" w:rsidR="00C5416A" w:rsidRDefault="0D290DB4" w:rsidP="00973ED8">
            <w:pPr>
              <w:pStyle w:val="ListBullet"/>
            </w:pPr>
            <w:r>
              <w:lastRenderedPageBreak/>
              <w:t>estimate and describe the size of angles using known angles as benchmarks</w:t>
            </w:r>
            <w:r w:rsidR="654AB832">
              <w:t>.</w:t>
            </w:r>
          </w:p>
        </w:tc>
      </w:tr>
    </w:tbl>
    <w:p w14:paraId="25E557BA" w14:textId="7DCFA30C" w:rsidR="23ABDF0F" w:rsidRDefault="23ABDF0F" w:rsidP="00973ED8">
      <w:pPr>
        <w:pStyle w:val="ListNumber"/>
      </w:pPr>
      <w:r>
        <w:lastRenderedPageBreak/>
        <w:t xml:space="preserve">Revise that an angle is </w:t>
      </w:r>
      <w:r w:rsidR="5C2D4072">
        <w:t>the</w:t>
      </w:r>
      <w:r>
        <w:t xml:space="preserve"> amount of turn</w:t>
      </w:r>
      <w:r w:rsidR="675780F2">
        <w:t xml:space="preserve"> between </w:t>
      </w:r>
      <w:proofErr w:type="gramStart"/>
      <w:r w:rsidR="675780F2">
        <w:t>2</w:t>
      </w:r>
      <w:proofErr w:type="gramEnd"/>
      <w:r w:rsidR="675780F2">
        <w:t xml:space="preserve"> straight arms. The arms </w:t>
      </w:r>
      <w:proofErr w:type="gramStart"/>
      <w:r w:rsidR="675780F2">
        <w:t>are joined</w:t>
      </w:r>
      <w:proofErr w:type="gramEnd"/>
      <w:r w:rsidR="675780F2">
        <w:t xml:space="preserve"> at a vertex.</w:t>
      </w:r>
    </w:p>
    <w:p w14:paraId="3E9FBDFE" w14:textId="60A254A2" w:rsidR="25A3CFE5" w:rsidRPr="00F45BE1" w:rsidRDefault="25A3CFE5" w:rsidP="00973ED8">
      <w:pPr>
        <w:pStyle w:val="ListNumber"/>
        <w:rPr>
          <w:rFonts w:eastAsia="Calibri"/>
        </w:rPr>
      </w:pPr>
      <w:r w:rsidRPr="5D1078D7">
        <w:rPr>
          <w:rFonts w:eastAsia="Calibri"/>
        </w:rPr>
        <w:t>Ask students to stand up and all face the same direction.</w:t>
      </w:r>
    </w:p>
    <w:p w14:paraId="698DD7F8" w14:textId="1448FB56" w:rsidR="25A3CFE5" w:rsidRPr="00033B3A" w:rsidRDefault="25A3CFE5" w:rsidP="00973ED8">
      <w:pPr>
        <w:pStyle w:val="ListNumber"/>
        <w:rPr>
          <w:rFonts w:eastAsia="Calibri"/>
        </w:rPr>
      </w:pPr>
      <w:r w:rsidRPr="5D1078D7">
        <w:rPr>
          <w:rFonts w:eastAsia="Calibri"/>
        </w:rPr>
        <w:t>Explain tha</w:t>
      </w:r>
      <w:r w:rsidR="766CAAD2" w:rsidRPr="5D1078D7">
        <w:rPr>
          <w:rFonts w:eastAsia="Calibri"/>
        </w:rPr>
        <w:t xml:space="preserve">t they will be making </w:t>
      </w:r>
      <w:proofErr w:type="gramStart"/>
      <w:r w:rsidR="766CAAD2" w:rsidRPr="5D1078D7">
        <w:rPr>
          <w:rFonts w:eastAsia="Calibri"/>
        </w:rPr>
        <w:t>some</w:t>
      </w:r>
      <w:proofErr w:type="gramEnd"/>
      <w:r w:rsidR="766CAAD2" w:rsidRPr="5D1078D7">
        <w:rPr>
          <w:rFonts w:eastAsia="Calibri"/>
        </w:rPr>
        <w:t xml:space="preserve"> </w:t>
      </w:r>
      <w:r w:rsidR="00AF11ED">
        <w:rPr>
          <w:rFonts w:eastAsia="Calibri"/>
        </w:rPr>
        <w:t>turns</w:t>
      </w:r>
      <w:r w:rsidR="00591B46">
        <w:rPr>
          <w:rFonts w:eastAsia="Calibri"/>
        </w:rPr>
        <w:t>.</w:t>
      </w:r>
    </w:p>
    <w:p w14:paraId="071CD4A9" w14:textId="77648A2B" w:rsidR="25A3CFE5" w:rsidRDefault="25A3CFE5" w:rsidP="00973ED8">
      <w:pPr>
        <w:pStyle w:val="ListNumber"/>
      </w:pPr>
      <w:r>
        <w:t>Give students the following instructions:</w:t>
      </w:r>
    </w:p>
    <w:p w14:paraId="134D5784" w14:textId="7BCB9ADE" w:rsidR="25A3CFE5" w:rsidRDefault="25A3CFE5" w:rsidP="0067643F">
      <w:pPr>
        <w:pStyle w:val="ListBullet"/>
        <w:ind w:left="1134"/>
      </w:pPr>
      <w:r>
        <w:t xml:space="preserve">make a half turn to the </w:t>
      </w:r>
      <w:proofErr w:type="gramStart"/>
      <w:r w:rsidR="559BBB99">
        <w:t>righ</w:t>
      </w:r>
      <w:r>
        <w:t>t</w:t>
      </w:r>
      <w:proofErr w:type="gramEnd"/>
    </w:p>
    <w:p w14:paraId="566A3B60" w14:textId="31FB3967" w:rsidR="25A3CFE5" w:rsidRDefault="25A3CFE5" w:rsidP="0067643F">
      <w:pPr>
        <w:pStyle w:val="ListBullet"/>
        <w:ind w:left="1134"/>
      </w:pPr>
      <w:r>
        <w:t xml:space="preserve">make a quarter turn to the </w:t>
      </w:r>
      <w:r w:rsidR="7DB36024">
        <w:t>left, then</w:t>
      </w:r>
      <w:r>
        <w:t xml:space="preserve"> another quarter turn to the </w:t>
      </w:r>
      <w:r w:rsidR="7AA14D7A">
        <w:t>lef</w:t>
      </w:r>
      <w:r>
        <w:t>t</w:t>
      </w:r>
    </w:p>
    <w:p w14:paraId="3D5F52B4" w14:textId="0FE7F9B1" w:rsidR="25A3CFE5" w:rsidRDefault="25A3CFE5" w:rsidP="0067643F">
      <w:pPr>
        <w:pStyle w:val="ListBullet"/>
        <w:ind w:left="1134"/>
      </w:pPr>
      <w:r>
        <w:t xml:space="preserve">make a </w:t>
      </w:r>
      <w:r w:rsidR="009F713C">
        <w:t>3</w:t>
      </w:r>
      <w:r>
        <w:t xml:space="preserve">-quarter turn to the </w:t>
      </w:r>
      <w:proofErr w:type="gramStart"/>
      <w:r w:rsidR="1AF882EE">
        <w:t>right</w:t>
      </w:r>
      <w:proofErr w:type="gramEnd"/>
    </w:p>
    <w:p w14:paraId="7F5A4081" w14:textId="3DE42B97" w:rsidR="25A3CFE5" w:rsidRDefault="25A3CFE5" w:rsidP="0067643F">
      <w:pPr>
        <w:pStyle w:val="ListBullet"/>
        <w:ind w:left="1134"/>
      </w:pPr>
      <w:r>
        <w:t xml:space="preserve">make </w:t>
      </w:r>
      <w:r w:rsidR="14FADB1C">
        <w:t xml:space="preserve">half of </w:t>
      </w:r>
      <w:r>
        <w:t xml:space="preserve">a quarter turn to the </w:t>
      </w:r>
      <w:r w:rsidR="7DE680AD">
        <w:t>lef</w:t>
      </w:r>
      <w:r>
        <w:t>t</w:t>
      </w:r>
      <w:r w:rsidR="35BFCBAC">
        <w:t>.</w:t>
      </w:r>
    </w:p>
    <w:p w14:paraId="32D712F4" w14:textId="2827397A" w:rsidR="25A3CFE5" w:rsidRDefault="00043777" w:rsidP="00973ED8">
      <w:pPr>
        <w:pStyle w:val="ListNumber"/>
      </w:pPr>
      <w:r>
        <w:t>Ask</w:t>
      </w:r>
      <w:r w:rsidR="25A3CFE5">
        <w:t xml:space="preserve"> students:</w:t>
      </w:r>
    </w:p>
    <w:p w14:paraId="5D9F4294" w14:textId="205B4A72" w:rsidR="748A19A5" w:rsidRDefault="748A19A5" w:rsidP="0067643F">
      <w:pPr>
        <w:pStyle w:val="ListBullet"/>
        <w:ind w:left="1134"/>
        <w:rPr>
          <w:rFonts w:eastAsia="Calibri"/>
        </w:rPr>
      </w:pPr>
      <w:r>
        <w:t>What instruction will bring you all back to facing the front again?</w:t>
      </w:r>
    </w:p>
    <w:p w14:paraId="4750CED7" w14:textId="70578D70" w:rsidR="009AFA5A" w:rsidRPr="00BF55AA" w:rsidRDefault="009AFA5A" w:rsidP="0067643F">
      <w:pPr>
        <w:pStyle w:val="ListBullet"/>
        <w:ind w:left="1134"/>
        <w:rPr>
          <w:rFonts w:eastAsia="Calibri"/>
        </w:rPr>
      </w:pPr>
      <w:r>
        <w:t>How could you describe the half of a quarter turn? (It is an acute angle, half a right angle</w:t>
      </w:r>
      <w:r w:rsidR="4FE39FED">
        <w:t>, an eighth turn or</w:t>
      </w:r>
      <w:r>
        <w:t xml:space="preserve"> a 45-degree angle).</w:t>
      </w:r>
    </w:p>
    <w:p w14:paraId="0D8B9262" w14:textId="3C04204A" w:rsidR="00BF55AA" w:rsidRDefault="007617C6" w:rsidP="0067643F">
      <w:pPr>
        <w:pStyle w:val="ListBullet"/>
        <w:ind w:left="1134"/>
        <w:rPr>
          <w:rFonts w:eastAsia="Calibri"/>
        </w:rPr>
      </w:pPr>
      <w:r>
        <w:rPr>
          <w:rFonts w:eastAsia="Calibri"/>
        </w:rPr>
        <w:t>Can</w:t>
      </w:r>
      <w:r w:rsidR="00C03B29">
        <w:rPr>
          <w:rFonts w:eastAsia="Calibri"/>
        </w:rPr>
        <w:t xml:space="preserve"> the amount of turn</w:t>
      </w:r>
      <w:r>
        <w:rPr>
          <w:rFonts w:eastAsia="Calibri"/>
        </w:rPr>
        <w:t xml:space="preserve"> </w:t>
      </w:r>
      <w:proofErr w:type="gramStart"/>
      <w:r>
        <w:rPr>
          <w:rFonts w:eastAsia="Calibri"/>
        </w:rPr>
        <w:t>be described</w:t>
      </w:r>
      <w:proofErr w:type="gramEnd"/>
      <w:r w:rsidR="0020629B">
        <w:rPr>
          <w:rFonts w:eastAsia="Calibri"/>
        </w:rPr>
        <w:t xml:space="preserve"> </w:t>
      </w:r>
      <w:r w:rsidR="000254F1">
        <w:rPr>
          <w:rFonts w:eastAsia="Calibri"/>
        </w:rPr>
        <w:t xml:space="preserve">even </w:t>
      </w:r>
      <w:r w:rsidR="000B29F9">
        <w:rPr>
          <w:rFonts w:eastAsia="Calibri"/>
        </w:rPr>
        <w:t>if</w:t>
      </w:r>
      <w:r w:rsidR="000254F1">
        <w:rPr>
          <w:rFonts w:eastAsia="Calibri"/>
        </w:rPr>
        <w:t xml:space="preserve"> </w:t>
      </w:r>
      <w:r w:rsidR="003E24B4">
        <w:rPr>
          <w:rFonts w:eastAsia="Calibri"/>
        </w:rPr>
        <w:t>both arms are invisible</w:t>
      </w:r>
      <w:r w:rsidR="00A926ED">
        <w:rPr>
          <w:rFonts w:eastAsia="Calibri"/>
        </w:rPr>
        <w:t>?</w:t>
      </w:r>
    </w:p>
    <w:p w14:paraId="486014BD" w14:textId="1F5E6383" w:rsidR="1E815150" w:rsidRDefault="66CE5214" w:rsidP="00973ED8">
      <w:pPr>
        <w:pStyle w:val="ListNumber"/>
      </w:pPr>
      <w:r>
        <w:lastRenderedPageBreak/>
        <w:t xml:space="preserve">Display </w:t>
      </w:r>
      <w:hyperlink w:anchor="_Resource_2:_Angle">
        <w:r w:rsidR="0067643F">
          <w:rPr>
            <w:rStyle w:val="Hyperlink"/>
            <w:rFonts w:eastAsia="Arial"/>
          </w:rPr>
          <w:t>Resource 2 – angle categories</w:t>
        </w:r>
      </w:hyperlink>
      <w:r w:rsidR="6140BB39">
        <w:t xml:space="preserve"> </w:t>
      </w:r>
      <w:r w:rsidR="4F9D56FF">
        <w:t>and</w:t>
      </w:r>
      <w:r w:rsidR="6140BB39">
        <w:t xml:space="preserve"> revise the angles and their names that students learnt about previously.</w:t>
      </w:r>
      <w:r w:rsidR="12850AD7">
        <w:t xml:space="preserve"> Remind students </w:t>
      </w:r>
      <w:r w:rsidR="526194C1">
        <w:t xml:space="preserve">that not all angles have arms that can </w:t>
      </w:r>
      <w:proofErr w:type="gramStart"/>
      <w:r w:rsidR="526194C1">
        <w:t>be seen</w:t>
      </w:r>
      <w:proofErr w:type="gramEnd"/>
      <w:r w:rsidR="526194C1" w:rsidRPr="00407D75">
        <w:t xml:space="preserve">, sometimes they are invisible. For example, in this activity the amount of turn </w:t>
      </w:r>
      <w:r w:rsidR="005261E8" w:rsidRPr="00407D75">
        <w:t xml:space="preserve">could </w:t>
      </w:r>
      <w:proofErr w:type="gramStart"/>
      <w:r w:rsidR="005261E8" w:rsidRPr="00407D75">
        <w:t xml:space="preserve">be </w:t>
      </w:r>
      <w:r w:rsidR="00407D75" w:rsidRPr="00407D75">
        <w:t>shown</w:t>
      </w:r>
      <w:proofErr w:type="gramEnd"/>
      <w:r w:rsidR="00407D75" w:rsidRPr="00407D75">
        <w:t xml:space="preserve"> by comparing </w:t>
      </w:r>
      <w:r w:rsidR="003F1A10" w:rsidRPr="00407D75">
        <w:t>the start</w:t>
      </w:r>
      <w:r w:rsidR="00015E5E" w:rsidRPr="00407D75">
        <w:t xml:space="preserve">ing and finishing position </w:t>
      </w:r>
      <w:r w:rsidR="00CA3AB2" w:rsidRPr="00407D75">
        <w:t xml:space="preserve">of </w:t>
      </w:r>
      <w:r w:rsidR="003F7FBF" w:rsidRPr="00407D75">
        <w:t>each student</w:t>
      </w:r>
      <w:r w:rsidR="003C5676" w:rsidRPr="00407D75">
        <w:t>.</w:t>
      </w:r>
    </w:p>
    <w:p w14:paraId="2C0F81FC" w14:textId="30BFCA44" w:rsidR="6D95AD7E" w:rsidRDefault="6D95AD7E" w:rsidP="00973ED8">
      <w:pPr>
        <w:pStyle w:val="ListNumber"/>
        <w:rPr>
          <w:rFonts w:eastAsia="Calibri"/>
        </w:rPr>
      </w:pPr>
      <w:r>
        <w:t>Explain</w:t>
      </w:r>
      <w:r w:rsidR="340F47F8">
        <w:t xml:space="preserve"> that </w:t>
      </w:r>
      <w:r w:rsidR="3DC0FD07">
        <w:t>students</w:t>
      </w:r>
      <w:r w:rsidR="340F47F8">
        <w:t xml:space="preserve"> can make a simple mathematical tool to help identify </w:t>
      </w:r>
      <w:r w:rsidR="724CED18">
        <w:t>which category</w:t>
      </w:r>
      <w:r w:rsidR="340F47F8">
        <w:t xml:space="preserve"> </w:t>
      </w:r>
      <w:r w:rsidR="45D49519">
        <w:t>an</w:t>
      </w:r>
      <w:r w:rsidR="340F47F8">
        <w:t xml:space="preserve"> angle</w:t>
      </w:r>
      <w:r w:rsidR="2450B2A8">
        <w:t xml:space="preserve"> belongs to.</w:t>
      </w:r>
      <w:r w:rsidR="340F47F8">
        <w:t xml:space="preserve"> </w:t>
      </w:r>
      <w:r w:rsidR="3DBF2349">
        <w:t xml:space="preserve">Provide students with a circle from </w:t>
      </w:r>
      <w:hyperlink w:anchor="_Resource_3:_Angle">
        <w:r w:rsidR="0067643F">
          <w:rPr>
            <w:rStyle w:val="Hyperlink"/>
            <w:rFonts w:eastAsia="Arial"/>
          </w:rPr>
          <w:t>Resource 3 – angle identifiers</w:t>
        </w:r>
      </w:hyperlink>
      <w:r w:rsidR="77A10148" w:rsidRPr="00084584">
        <w:t xml:space="preserve"> </w:t>
      </w:r>
      <w:r w:rsidR="3DBF2349">
        <w:t>and say that they will be making an angle identifier</w:t>
      </w:r>
      <w:r w:rsidR="7916F94D">
        <w:t>.</w:t>
      </w:r>
    </w:p>
    <w:p w14:paraId="456ECFBE" w14:textId="2141D4BC" w:rsidR="3DBF2349" w:rsidRDefault="3DBF2349" w:rsidP="00973ED8">
      <w:pPr>
        <w:pStyle w:val="ListNumber"/>
        <w:rPr>
          <w:rFonts w:eastAsia="Calibri"/>
        </w:rPr>
      </w:pPr>
      <w:r>
        <w:t>Support students to see that</w:t>
      </w:r>
      <w:r w:rsidR="1BFBD81D">
        <w:t xml:space="preserve"> w</w:t>
      </w:r>
      <w:r>
        <w:t>hen</w:t>
      </w:r>
      <w:r w:rsidR="6F8E7606">
        <w:t>:</w:t>
      </w:r>
    </w:p>
    <w:p w14:paraId="5D6F7FF9" w14:textId="3254EA2B" w:rsidR="261E69EE" w:rsidRDefault="261E69EE" w:rsidP="0067643F">
      <w:pPr>
        <w:pStyle w:val="ListBullet"/>
        <w:ind w:left="1134"/>
        <w:rPr>
          <w:rFonts w:eastAsia="Calibri"/>
        </w:rPr>
      </w:pPr>
      <w:r>
        <w:t xml:space="preserve">folded </w:t>
      </w:r>
      <w:r w:rsidR="3DBF2349">
        <w:t>in half</w:t>
      </w:r>
      <w:r w:rsidR="0EBC48A2">
        <w:t xml:space="preserve"> it</w:t>
      </w:r>
      <w:r w:rsidR="3DBF2349">
        <w:t xml:space="preserve"> creates a straight angle.</w:t>
      </w:r>
    </w:p>
    <w:p w14:paraId="47236243" w14:textId="4E5F6FA3" w:rsidR="2DACA076" w:rsidRDefault="2DACA076" w:rsidP="0067643F">
      <w:pPr>
        <w:pStyle w:val="ListBullet"/>
        <w:ind w:left="1134"/>
        <w:rPr>
          <w:rFonts w:eastAsia="Calibri"/>
        </w:rPr>
      </w:pPr>
      <w:r>
        <w:t xml:space="preserve">folded </w:t>
      </w:r>
      <w:r w:rsidR="26E3C17D">
        <w:t>in half again (quarters) it creates a right angle.</w:t>
      </w:r>
    </w:p>
    <w:p w14:paraId="572C70F7" w14:textId="551E2017" w:rsidR="56C2ED13" w:rsidRDefault="56C2ED13" w:rsidP="0067643F">
      <w:pPr>
        <w:pStyle w:val="ListBullet"/>
        <w:ind w:left="1134"/>
        <w:rPr>
          <w:rFonts w:eastAsia="Calibri"/>
        </w:rPr>
      </w:pPr>
      <w:r>
        <w:t xml:space="preserve">folded </w:t>
      </w:r>
      <w:r w:rsidR="26E3C17D">
        <w:t>in half again (eighths) it creates an acute angle.</w:t>
      </w:r>
    </w:p>
    <w:p w14:paraId="1FD5F39B" w14:textId="594E0929" w:rsidR="4FA9FA90" w:rsidRDefault="003A0083" w:rsidP="0067643F">
      <w:pPr>
        <w:pStyle w:val="ListBullet"/>
        <w:ind w:left="1134"/>
      </w:pPr>
      <w:r>
        <w:t>u</w:t>
      </w:r>
      <w:r w:rsidR="4FA9FA90">
        <w:t>nfolded</w:t>
      </w:r>
      <w:r>
        <w:t>,</w:t>
      </w:r>
      <w:r w:rsidR="4FA9FA90">
        <w:t xml:space="preserve"> the creases can </w:t>
      </w:r>
      <w:proofErr w:type="gramStart"/>
      <w:r w:rsidR="4FA9FA90">
        <w:t>be used</w:t>
      </w:r>
      <w:proofErr w:type="gramEnd"/>
      <w:r w:rsidR="4FA9FA90">
        <w:t xml:space="preserve"> to make the arms of different sized angles.</w:t>
      </w:r>
    </w:p>
    <w:p w14:paraId="5C1CC7AF" w14:textId="19207039" w:rsidR="2C8CDD0C" w:rsidRDefault="2C8CDD0C" w:rsidP="00973ED8">
      <w:pPr>
        <w:pStyle w:val="ListNumber"/>
      </w:pPr>
      <w:r>
        <w:t xml:space="preserve">Students shade and label segments of their </w:t>
      </w:r>
      <w:r w:rsidR="1336F151" w:rsidRPr="5D1078D7">
        <w:rPr>
          <w:rFonts w:eastAsia="Calibri"/>
        </w:rPr>
        <w:t>angle identifier</w:t>
      </w:r>
      <w:r>
        <w:t xml:space="preserve"> to represent </w:t>
      </w:r>
      <w:r w:rsidR="0F1BF8DB">
        <w:t xml:space="preserve">each of </w:t>
      </w:r>
      <w:r>
        <w:t>the different sized angles.</w:t>
      </w:r>
      <w:r w:rsidR="7EE13439">
        <w:t xml:space="preserve"> </w:t>
      </w:r>
      <w:r w:rsidR="4BDA1CF6">
        <w:t>Students can add o</w:t>
      </w:r>
      <w:r w:rsidR="7EE13439">
        <w:t>ther information</w:t>
      </w:r>
      <w:r w:rsidR="6F3197B1">
        <w:t xml:space="preserve"> to it over the next few lessons.</w:t>
      </w:r>
    </w:p>
    <w:p w14:paraId="48C21F09" w14:textId="12E568DF" w:rsidR="4C33F520" w:rsidRDefault="4C33F520" w:rsidP="00973ED8">
      <w:pPr>
        <w:pStyle w:val="ListNumber"/>
        <w:rPr>
          <w:rFonts w:eastAsia="Calibri"/>
        </w:rPr>
      </w:pPr>
      <w:r w:rsidRPr="5D1078D7">
        <w:rPr>
          <w:rFonts w:eastAsia="Calibri"/>
        </w:rPr>
        <w:t xml:space="preserve">Demonstrate how the angle identifier can be used to </w:t>
      </w:r>
      <w:proofErr w:type="gramStart"/>
      <w:r w:rsidRPr="5D1078D7">
        <w:rPr>
          <w:rFonts w:eastAsia="Calibri"/>
        </w:rPr>
        <w:t>test</w:t>
      </w:r>
      <w:proofErr w:type="gramEnd"/>
      <w:r w:rsidRPr="5D1078D7">
        <w:rPr>
          <w:rFonts w:eastAsia="Calibri"/>
        </w:rPr>
        <w:t xml:space="preserve"> or compare the size of angles. For example, when </w:t>
      </w:r>
      <w:r w:rsidR="2935AA03" w:rsidRPr="5D1078D7">
        <w:rPr>
          <w:rFonts w:eastAsia="Calibri"/>
        </w:rPr>
        <w:t xml:space="preserve">it is </w:t>
      </w:r>
      <w:r w:rsidRPr="5D1078D7">
        <w:rPr>
          <w:rFonts w:eastAsia="Calibri"/>
        </w:rPr>
        <w:t xml:space="preserve">folded up </w:t>
      </w:r>
      <w:r w:rsidR="2AAFCBC5" w:rsidRPr="5D1078D7">
        <w:rPr>
          <w:rFonts w:eastAsia="Calibri"/>
        </w:rPr>
        <w:t xml:space="preserve">students can place it on the corner of a </w:t>
      </w:r>
      <w:r w:rsidR="695AAF04" w:rsidRPr="5D1078D7">
        <w:rPr>
          <w:rFonts w:eastAsia="Calibri"/>
        </w:rPr>
        <w:t xml:space="preserve">shape to compare its size to the angle they are </w:t>
      </w:r>
      <w:proofErr w:type="gramStart"/>
      <w:r w:rsidR="695AAF04" w:rsidRPr="5D1078D7">
        <w:rPr>
          <w:rFonts w:eastAsia="Calibri"/>
        </w:rPr>
        <w:t>testing</w:t>
      </w:r>
      <w:proofErr w:type="gramEnd"/>
      <w:r w:rsidR="695AAF04" w:rsidRPr="5D1078D7">
        <w:rPr>
          <w:rFonts w:eastAsia="Calibri"/>
        </w:rPr>
        <w:t>.</w:t>
      </w:r>
    </w:p>
    <w:p w14:paraId="0F6361DF" w14:textId="4209A443" w:rsidR="695AAF04" w:rsidRDefault="1F4CA379" w:rsidP="00973ED8">
      <w:pPr>
        <w:pStyle w:val="ListNumber"/>
        <w:rPr>
          <w:rFonts w:eastAsia="Calibri"/>
        </w:rPr>
      </w:pPr>
      <w:r w:rsidRPr="2A429C52">
        <w:rPr>
          <w:rFonts w:eastAsia="Calibri"/>
        </w:rPr>
        <w:t xml:space="preserve">Explain that </w:t>
      </w:r>
      <w:r w:rsidR="372196D8" w:rsidRPr="2A429C52">
        <w:rPr>
          <w:rFonts w:eastAsia="Calibri"/>
        </w:rPr>
        <w:t>a</w:t>
      </w:r>
      <w:r w:rsidR="695AAF04" w:rsidRPr="2A429C52">
        <w:rPr>
          <w:rFonts w:eastAsia="Calibri"/>
        </w:rPr>
        <w:t>nother</w:t>
      </w:r>
      <w:r w:rsidR="695AAF04" w:rsidRPr="5D1078D7">
        <w:rPr>
          <w:rFonts w:eastAsia="Calibri"/>
        </w:rPr>
        <w:t xml:space="preserve"> way the angle identifier can </w:t>
      </w:r>
      <w:proofErr w:type="gramStart"/>
      <w:r w:rsidR="695AAF04" w:rsidRPr="5D1078D7">
        <w:rPr>
          <w:rFonts w:eastAsia="Calibri"/>
        </w:rPr>
        <w:t>be used</w:t>
      </w:r>
      <w:proofErr w:type="gramEnd"/>
      <w:r w:rsidR="695AAF04" w:rsidRPr="5D1078D7">
        <w:rPr>
          <w:rFonts w:eastAsia="Calibri"/>
        </w:rPr>
        <w:t xml:space="preserve"> is by</w:t>
      </w:r>
      <w:r w:rsidR="7C4A3376" w:rsidRPr="5D1078D7">
        <w:rPr>
          <w:rFonts w:eastAsia="Calibri"/>
        </w:rPr>
        <w:t xml:space="preserve"> </w:t>
      </w:r>
      <w:r w:rsidR="695AAF04" w:rsidRPr="5D1078D7">
        <w:rPr>
          <w:rFonts w:eastAsia="Calibri"/>
        </w:rPr>
        <w:t xml:space="preserve">unfolding it and </w:t>
      </w:r>
      <w:r w:rsidR="44AA8D22" w:rsidRPr="5D1078D7">
        <w:rPr>
          <w:rFonts w:eastAsia="Calibri"/>
        </w:rPr>
        <w:t>laying the object on top</w:t>
      </w:r>
      <w:r w:rsidR="515739C7" w:rsidRPr="5D1078D7">
        <w:rPr>
          <w:rFonts w:eastAsia="Calibri"/>
        </w:rPr>
        <w:t>. This allows students</w:t>
      </w:r>
      <w:r w:rsidR="44AA8D22" w:rsidRPr="5D1078D7">
        <w:rPr>
          <w:rFonts w:eastAsia="Calibri"/>
        </w:rPr>
        <w:t xml:space="preserve"> to compare the size of the object</w:t>
      </w:r>
      <w:r w:rsidR="003A0083">
        <w:rPr>
          <w:rFonts w:eastAsia="Calibri"/>
        </w:rPr>
        <w:t>’</w:t>
      </w:r>
      <w:r w:rsidR="44AA8D22" w:rsidRPr="5D1078D7">
        <w:rPr>
          <w:rFonts w:eastAsia="Calibri"/>
        </w:rPr>
        <w:t xml:space="preserve">s corner against the angles shaded on the angle </w:t>
      </w:r>
      <w:r w:rsidR="0C1C7D2D" w:rsidRPr="5D1078D7">
        <w:rPr>
          <w:rFonts w:eastAsia="Calibri"/>
        </w:rPr>
        <w:t>identifier.</w:t>
      </w:r>
    </w:p>
    <w:p w14:paraId="4E51DB22" w14:textId="2D1ABC7E" w:rsidR="21D2ACD1" w:rsidRDefault="21D2ACD1" w:rsidP="00973ED8">
      <w:pPr>
        <w:pStyle w:val="Heading2"/>
      </w:pPr>
      <w:bookmarkStart w:id="11" w:name="_Toc155776820"/>
      <w:r>
        <w:lastRenderedPageBreak/>
        <w:t xml:space="preserve">Core lesson </w:t>
      </w:r>
      <w:r w:rsidR="00B879B8">
        <w:t>p</w:t>
      </w:r>
      <w:r>
        <w:t>art 2</w:t>
      </w:r>
      <w:r w:rsidR="00B879B8">
        <w:t xml:space="preserve"> – m</w:t>
      </w:r>
      <w:r>
        <w:t xml:space="preserve">aking turns – 25 </w:t>
      </w:r>
      <w:proofErr w:type="gramStart"/>
      <w:r>
        <w:t>minutes</w:t>
      </w:r>
      <w:bookmarkEnd w:id="11"/>
      <w:proofErr w:type="gramEnd"/>
    </w:p>
    <w:p w14:paraId="7DC04D7A" w14:textId="71576DE4" w:rsidR="34284D1A" w:rsidRDefault="34284D1A" w:rsidP="00973ED8">
      <w:pPr>
        <w:pStyle w:val="ListNumber"/>
      </w:pPr>
      <w:r>
        <w:t xml:space="preserve">Display </w:t>
      </w:r>
      <w:hyperlink w:anchor="_Resource_4:_Angle">
        <w:r w:rsidR="00690586">
          <w:rPr>
            <w:rStyle w:val="Hyperlink"/>
            <w:rFonts w:eastAsia="Arial"/>
          </w:rPr>
          <w:t xml:space="preserve">Resource 4 – angle instructions </w:t>
        </w:r>
        <w:proofErr w:type="gramStart"/>
        <w:r w:rsidR="00690586">
          <w:rPr>
            <w:rStyle w:val="Hyperlink"/>
            <w:rFonts w:eastAsia="Arial"/>
          </w:rPr>
          <w:t>1</w:t>
        </w:r>
        <w:proofErr w:type="gramEnd"/>
      </w:hyperlink>
      <w:r w:rsidR="68F7AE97">
        <w:t xml:space="preserve"> </w:t>
      </w:r>
      <w:r w:rsidR="4E009457">
        <w:t>and d</w:t>
      </w:r>
      <w:r w:rsidR="68F7AE97">
        <w:t>iscuss the task</w:t>
      </w:r>
      <w:r w:rsidR="00FAAB6B">
        <w:t>.</w:t>
      </w:r>
    </w:p>
    <w:p w14:paraId="2A39024E" w14:textId="1627A160" w:rsidR="00FAAB6B" w:rsidRDefault="00FAAB6B" w:rsidP="00973ED8">
      <w:pPr>
        <w:pStyle w:val="ListNumber"/>
      </w:pPr>
      <w:r>
        <w:t xml:space="preserve">Ask students to </w:t>
      </w:r>
      <w:hyperlink r:id="rId11">
        <w:r w:rsidR="44566DB3" w:rsidRPr="5D1078D7">
          <w:rPr>
            <w:rStyle w:val="Hyperlink"/>
          </w:rPr>
          <w:t>turn and talk</w:t>
        </w:r>
      </w:hyperlink>
      <w:r w:rsidR="44566DB3">
        <w:t xml:space="preserve"> </w:t>
      </w:r>
      <w:r w:rsidR="7E5F137A">
        <w:t xml:space="preserve">with </w:t>
      </w:r>
      <w:r w:rsidR="44566DB3">
        <w:t xml:space="preserve">a partner to </w:t>
      </w:r>
      <w:r>
        <w:t xml:space="preserve">describe the first </w:t>
      </w:r>
      <w:r w:rsidR="6F9C9716">
        <w:t>instruction</w:t>
      </w:r>
      <w:r>
        <w:t xml:space="preserve"> </w:t>
      </w:r>
      <w:r w:rsidR="00500FCC">
        <w:t xml:space="preserve">that </w:t>
      </w:r>
      <w:r w:rsidR="521BF82A">
        <w:t>Ethan’s friend</w:t>
      </w:r>
      <w:r w:rsidR="672598AD">
        <w:t xml:space="preserve"> would need</w:t>
      </w:r>
      <w:r w:rsidR="521BF82A">
        <w:t>.</w:t>
      </w:r>
      <w:r w:rsidR="17DC9850">
        <w:t xml:space="preserve"> For example, </w:t>
      </w:r>
      <w:r w:rsidR="25B339DD">
        <w:t>w</w:t>
      </w:r>
      <w:r w:rsidR="61B78807">
        <w:t xml:space="preserve">alk forward </w:t>
      </w:r>
      <w:proofErr w:type="gramStart"/>
      <w:r w:rsidR="61B78807">
        <w:t>20</w:t>
      </w:r>
      <w:proofErr w:type="gramEnd"/>
      <w:r w:rsidR="61B78807">
        <w:t xml:space="preserve"> steps </w:t>
      </w:r>
      <w:r w:rsidR="621D73D4">
        <w:t xml:space="preserve">then </w:t>
      </w:r>
      <w:r w:rsidR="0DD20194">
        <w:t>t</w:t>
      </w:r>
      <w:r w:rsidR="61B78807">
        <w:t>urn to the left using an acute angle. Mark this step with a straigh</w:t>
      </w:r>
      <w:r w:rsidR="0B12D774">
        <w:t xml:space="preserve">t line </w:t>
      </w:r>
      <w:r w:rsidR="61B78807">
        <w:t>on the map</w:t>
      </w:r>
      <w:r w:rsidR="74DA18FF">
        <w:t>.</w:t>
      </w:r>
    </w:p>
    <w:p w14:paraId="59EC4158" w14:textId="3E4FD171" w:rsidR="000E7284" w:rsidRDefault="6C2A1CE9" w:rsidP="00973ED8">
      <w:pPr>
        <w:pStyle w:val="ListNumber"/>
      </w:pPr>
      <w:r>
        <w:t xml:space="preserve">Provide pairs of students with </w:t>
      </w:r>
      <w:hyperlink w:anchor="_Resource_4:_Angle">
        <w:r w:rsidR="00690586">
          <w:rPr>
            <w:rStyle w:val="Hyperlink"/>
            <w:rFonts w:eastAsia="Arial"/>
          </w:rPr>
          <w:t xml:space="preserve">Resource 4 – angle instructions </w:t>
        </w:r>
        <w:proofErr w:type="gramStart"/>
        <w:r w:rsidR="00690586">
          <w:rPr>
            <w:rStyle w:val="Hyperlink"/>
            <w:rFonts w:eastAsia="Arial"/>
          </w:rPr>
          <w:t>1</w:t>
        </w:r>
        <w:proofErr w:type="gramEnd"/>
      </w:hyperlink>
      <w:r w:rsidR="43265F85">
        <w:t xml:space="preserve">. </w:t>
      </w:r>
      <w:r w:rsidR="2943F47F">
        <w:t>S</w:t>
      </w:r>
      <w:r w:rsidR="5039E037">
        <w:t xml:space="preserve">tudents </w:t>
      </w:r>
      <w:r w:rsidR="00FAAB6B">
        <w:t>w</w:t>
      </w:r>
      <w:r w:rsidR="68F7AE97">
        <w:t>ork out each instruction needed to gu</w:t>
      </w:r>
      <w:r w:rsidR="0EDC0A2F">
        <w:t>ide Ethan’s friend to his jacket in the park</w:t>
      </w:r>
      <w:r w:rsidR="68F7AE97">
        <w:t>.</w:t>
      </w:r>
    </w:p>
    <w:p w14:paraId="03C17187" w14:textId="5657482C" w:rsidR="000B6FC7" w:rsidRPr="000B6FC7" w:rsidRDefault="000E7284" w:rsidP="00973ED8">
      <w:pPr>
        <w:pStyle w:val="FeatureBox"/>
      </w:pPr>
      <w:r w:rsidRPr="00AB0B6A">
        <w:rPr>
          <w:rStyle w:val="Strong"/>
        </w:rPr>
        <w:t>Note:</w:t>
      </w:r>
      <w:r>
        <w:t xml:space="preserve"> </w:t>
      </w:r>
      <w:r w:rsidR="00690586">
        <w:t>t</w:t>
      </w:r>
      <w:r w:rsidR="000B6FC7" w:rsidRPr="000B6FC7">
        <w:t>racing</w:t>
      </w:r>
      <w:r w:rsidR="000B6FC7">
        <w:t xml:space="preserve"> paper or </w:t>
      </w:r>
      <w:r w:rsidR="000B6FC7" w:rsidRPr="000B6FC7">
        <w:t>baking paper</w:t>
      </w:r>
      <w:r w:rsidR="000B6FC7">
        <w:t xml:space="preserve"> can </w:t>
      </w:r>
      <w:proofErr w:type="gramStart"/>
      <w:r w:rsidR="000B6FC7">
        <w:t xml:space="preserve">be </w:t>
      </w:r>
      <w:r w:rsidR="008A1ED7">
        <w:t>overlaid</w:t>
      </w:r>
      <w:proofErr w:type="gramEnd"/>
      <w:r w:rsidR="008A1ED7">
        <w:t xml:space="preserve"> on the map for students to trace their pathway.</w:t>
      </w:r>
      <w:r>
        <w:t xml:space="preserve"> By removing the image underneath, students can</w:t>
      </w:r>
      <w:r w:rsidR="008A1ED7">
        <w:t xml:space="preserve"> then focus </w:t>
      </w:r>
      <w:r>
        <w:t xml:space="preserve">on identifying the </w:t>
      </w:r>
      <w:r w:rsidR="00AB0B6A">
        <w:t>angles in the lines they have drawn.</w:t>
      </w:r>
    </w:p>
    <w:p w14:paraId="569AA3A4" w14:textId="2B3CA7B0" w:rsidR="00ED48F2" w:rsidRDefault="00C5416A" w:rsidP="00973ED8">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26F31F6F"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18D5FED7" w14:textId="738FAFFF" w:rsidR="00C5416A" w:rsidRDefault="00C5416A" w:rsidP="00973ED8">
            <w:r w:rsidRPr="000A107F">
              <w:t>Too hard?</w:t>
            </w:r>
          </w:p>
        </w:tc>
        <w:tc>
          <w:tcPr>
            <w:tcW w:w="7280" w:type="dxa"/>
          </w:tcPr>
          <w:p w14:paraId="649E4612" w14:textId="6A5FC0B2" w:rsidR="00C5416A" w:rsidRDefault="00C5416A" w:rsidP="00973ED8">
            <w:r w:rsidRPr="000A107F">
              <w:t>Too easy?</w:t>
            </w:r>
          </w:p>
        </w:tc>
      </w:tr>
      <w:tr w:rsidR="00C5416A" w14:paraId="3E409ED1"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1A3CCD62" w14:textId="79A5D875" w:rsidR="00C5416A" w:rsidRDefault="00C5416A" w:rsidP="00973ED8">
            <w:r>
              <w:t xml:space="preserve">Students cannot </w:t>
            </w:r>
            <w:r w:rsidR="276073F6">
              <w:t>identify the arms and vertex of an angle where both arms are invisible, such as for rotations</w:t>
            </w:r>
            <w:r w:rsidR="4D7363DB">
              <w:t>.</w:t>
            </w:r>
          </w:p>
          <w:p w14:paraId="1108261F" w14:textId="3118E8D8" w:rsidR="4D7363DB" w:rsidRDefault="4D64E9FF" w:rsidP="00973ED8">
            <w:pPr>
              <w:pStyle w:val="ListBullet"/>
            </w:pPr>
            <w:r>
              <w:t>Place a small block or minifigure on the map to represent Ethan’s friend in the park</w:t>
            </w:r>
            <w:r w:rsidR="3D6049BD">
              <w:t>.</w:t>
            </w:r>
            <w:r w:rsidR="7B4026E9">
              <w:t xml:space="preserve"> At each turn, </w:t>
            </w:r>
            <w:r w:rsidR="5AE01AC5">
              <w:t xml:space="preserve">students </w:t>
            </w:r>
            <w:r w:rsidR="7B4026E9">
              <w:t>draw lines to show the amount of turn needed.</w:t>
            </w:r>
          </w:p>
          <w:p w14:paraId="132232B2" w14:textId="04E73DFE" w:rsidR="4D7363DB" w:rsidRDefault="16907D9E" w:rsidP="00973ED8">
            <w:pPr>
              <w:pStyle w:val="ListBullet"/>
            </w:pPr>
            <w:r>
              <w:t xml:space="preserve">Support students to use their angle identifier to determine the </w:t>
            </w:r>
            <w:r>
              <w:lastRenderedPageBreak/>
              <w:t>name type of angle at each turn.</w:t>
            </w:r>
          </w:p>
          <w:p w14:paraId="003EC03F" w14:textId="066FD2C5" w:rsidR="470CCD77" w:rsidRDefault="5224C25E" w:rsidP="00973ED8">
            <w:r>
              <w:t xml:space="preserve">Students cannot </w:t>
            </w:r>
            <w:r w:rsidR="13A3D69D">
              <w:t>estimate and describe the size of angles using known angles as benchmarks</w:t>
            </w:r>
            <w:r w:rsidR="068777CB">
              <w:t>.</w:t>
            </w:r>
          </w:p>
          <w:p w14:paraId="7443D807" w14:textId="118CAD45" w:rsidR="3F191136" w:rsidRDefault="46DA7065" w:rsidP="00973ED8">
            <w:pPr>
              <w:pStyle w:val="ListBullet"/>
            </w:pPr>
            <w:r>
              <w:t xml:space="preserve">Refer to </w:t>
            </w:r>
            <w:hyperlink w:anchor="_Resource_2:_Angle">
              <w:r w:rsidR="00690586">
                <w:rPr>
                  <w:rStyle w:val="Hyperlink"/>
                  <w:rFonts w:eastAsia="Arial"/>
                </w:rPr>
                <w:t>Resource 2 – angle categories</w:t>
              </w:r>
            </w:hyperlink>
            <w:r>
              <w:t xml:space="preserve"> </w:t>
            </w:r>
            <w:r w:rsidR="385F5764">
              <w:t>and</w:t>
            </w:r>
            <w:r>
              <w:t xml:space="preserve"> remind students of the types of angles and their names.</w:t>
            </w:r>
          </w:p>
          <w:p w14:paraId="58099CEB" w14:textId="1D73BE51" w:rsidR="00C5416A" w:rsidRDefault="3E8348AD" w:rsidP="00973ED8">
            <w:pPr>
              <w:pStyle w:val="ListBullet"/>
            </w:pPr>
            <w:r>
              <w:t>Model how to estimate the size of a turn in comparison to the angle identifier</w:t>
            </w:r>
            <w:r w:rsidR="4460037B">
              <w:t>.</w:t>
            </w:r>
          </w:p>
        </w:tc>
        <w:tc>
          <w:tcPr>
            <w:tcW w:w="7280" w:type="dxa"/>
          </w:tcPr>
          <w:p w14:paraId="4846DC96" w14:textId="4E882E35" w:rsidR="00C5416A" w:rsidRDefault="00C5416A" w:rsidP="00973ED8">
            <w:r>
              <w:lastRenderedPageBreak/>
              <w:t xml:space="preserve">Students can </w:t>
            </w:r>
            <w:r w:rsidR="2AB77844">
              <w:t>identify the arms and vertex of an angle where both arms are invisible, such as for rotations</w:t>
            </w:r>
            <w:r w:rsidR="75E9C089">
              <w:t>.</w:t>
            </w:r>
          </w:p>
          <w:p w14:paraId="0A63F9A4" w14:textId="7F50A05D" w:rsidR="00C5416A" w:rsidRDefault="00C0B7E7" w:rsidP="00973ED8">
            <w:pPr>
              <w:pStyle w:val="ListBullet"/>
            </w:pPr>
            <w:r>
              <w:t xml:space="preserve">Provide students with </w:t>
            </w:r>
            <w:hyperlink w:anchor="_Resource_5:_Angle">
              <w:r w:rsidR="00690586">
                <w:rPr>
                  <w:rStyle w:val="Hyperlink"/>
                  <w:rFonts w:eastAsia="Arial"/>
                </w:rPr>
                <w:t xml:space="preserve">Resource 5 – angle instructions </w:t>
              </w:r>
              <w:proofErr w:type="gramStart"/>
              <w:r w:rsidR="00690586">
                <w:rPr>
                  <w:rStyle w:val="Hyperlink"/>
                  <w:rFonts w:eastAsia="Arial"/>
                </w:rPr>
                <w:t>2</w:t>
              </w:r>
              <w:proofErr w:type="gramEnd"/>
            </w:hyperlink>
            <w:r w:rsidR="00690586" w:rsidRPr="00690586">
              <w:t>.</w:t>
            </w:r>
            <w:r w:rsidR="4BD7C56D">
              <w:t xml:space="preserve"> T</w:t>
            </w:r>
            <w:r w:rsidR="0D0030B2">
              <w:t>hey</w:t>
            </w:r>
            <w:r>
              <w:t xml:space="preserve"> work out directions </w:t>
            </w:r>
            <w:r w:rsidR="0D0030B2">
              <w:t>needed</w:t>
            </w:r>
            <w:r>
              <w:t xml:space="preserve"> to get to the centre of the maze.</w:t>
            </w:r>
          </w:p>
          <w:p w14:paraId="5775C290" w14:textId="75B54B47" w:rsidR="00C5416A" w:rsidRDefault="116B0233" w:rsidP="00973ED8">
            <w:pPr>
              <w:pStyle w:val="ListBullet"/>
            </w:pPr>
            <w:r>
              <w:t xml:space="preserve">Students create their own maze for another student to solve using </w:t>
            </w:r>
            <w:r>
              <w:lastRenderedPageBreak/>
              <w:t>angle instructions</w:t>
            </w:r>
            <w:r w:rsidR="3968C5C0">
              <w:t>.</w:t>
            </w:r>
          </w:p>
          <w:p w14:paraId="769A050D" w14:textId="06A83962" w:rsidR="00C5416A" w:rsidRDefault="3FA1CA16" w:rsidP="00973ED8">
            <w:r>
              <w:t xml:space="preserve">Students can </w:t>
            </w:r>
            <w:r w:rsidR="2AB77844">
              <w:t>estimate and describe the size of angles using known angles as benchmarks</w:t>
            </w:r>
            <w:r w:rsidR="244B2812">
              <w:t>.</w:t>
            </w:r>
          </w:p>
          <w:p w14:paraId="0816498F" w14:textId="4C789308" w:rsidR="00C5416A" w:rsidRDefault="0595CBBD" w:rsidP="00973ED8">
            <w:pPr>
              <w:pStyle w:val="ListBullet"/>
            </w:pPr>
            <w:r>
              <w:t xml:space="preserve">Students draw </w:t>
            </w:r>
            <w:r w:rsidR="4C6BC57D">
              <w:t>s</w:t>
            </w:r>
            <w:r>
              <w:t xml:space="preserve">hapes that have exactly </w:t>
            </w:r>
            <w:proofErr w:type="gramStart"/>
            <w:r w:rsidR="6CBA3C48">
              <w:t>6</w:t>
            </w:r>
            <w:proofErr w:type="gramEnd"/>
            <w:r>
              <w:t xml:space="preserve"> internal right angles and at least one angle that is smaller</w:t>
            </w:r>
            <w:r w:rsidR="1B5B1CEB">
              <w:t xml:space="preserve"> than a right angle</w:t>
            </w:r>
            <w:r w:rsidR="408D7D57">
              <w:t>.</w:t>
            </w:r>
          </w:p>
          <w:p w14:paraId="03D5DB09" w14:textId="48AD65A9" w:rsidR="00C5416A" w:rsidRDefault="7ED7CDD6" w:rsidP="00973ED8">
            <w:pPr>
              <w:pStyle w:val="ListBullet"/>
            </w:pPr>
            <w:r>
              <w:t xml:space="preserve">Students </w:t>
            </w:r>
            <w:proofErr w:type="gramStart"/>
            <w:r>
              <w:t>test</w:t>
            </w:r>
            <w:proofErr w:type="gramEnd"/>
            <w:r>
              <w:t xml:space="preserve"> another student’s shapes to</w:t>
            </w:r>
            <w:r w:rsidR="65DB5CBA">
              <w:t xml:space="preserve"> see </w:t>
            </w:r>
            <w:r>
              <w:t xml:space="preserve">if they </w:t>
            </w:r>
            <w:r w:rsidR="7A87B2CB">
              <w:t xml:space="preserve">have </w:t>
            </w:r>
            <w:r w:rsidR="7B9E25D8">
              <w:t>6</w:t>
            </w:r>
            <w:r w:rsidR="7A87B2CB">
              <w:t xml:space="preserve"> internal right angles and at least one acute angle</w:t>
            </w:r>
            <w:r>
              <w:t>.</w:t>
            </w:r>
          </w:p>
        </w:tc>
      </w:tr>
    </w:tbl>
    <w:p w14:paraId="18DCB2DD" w14:textId="34ED3AC3" w:rsidR="00C5416A" w:rsidRDefault="4460037B" w:rsidP="00973ED8">
      <w:pPr>
        <w:pStyle w:val="Heading2"/>
      </w:pPr>
      <w:bookmarkStart w:id="12" w:name="_Toc155776821"/>
      <w:r>
        <w:lastRenderedPageBreak/>
        <w:t xml:space="preserve">Discuss and connect the mathematics – </w:t>
      </w:r>
      <w:r w:rsidR="2F4CBE0F">
        <w:t>10</w:t>
      </w:r>
      <w:r>
        <w:t xml:space="preserve"> </w:t>
      </w:r>
      <w:proofErr w:type="gramStart"/>
      <w:r>
        <w:t>minutes</w:t>
      </w:r>
      <w:bookmarkEnd w:id="12"/>
      <w:proofErr w:type="gramEnd"/>
    </w:p>
    <w:p w14:paraId="532D1063" w14:textId="53F251D5" w:rsidR="2950726F" w:rsidRDefault="2950726F" w:rsidP="65124450">
      <w:pPr>
        <w:pStyle w:val="ListNumber"/>
        <w:rPr>
          <w:rFonts w:eastAsia="Calibri"/>
        </w:rPr>
      </w:pPr>
      <w:r w:rsidRPr="5D1078D7">
        <w:rPr>
          <w:rFonts w:eastAsia="Calibri"/>
        </w:rPr>
        <w:t xml:space="preserve">Regroup as a class and summarise the lesson together. </w:t>
      </w:r>
      <w:r w:rsidR="4B73830F" w:rsidRPr="24B81C0C">
        <w:rPr>
          <w:rFonts w:eastAsia="Calibri"/>
        </w:rPr>
        <w:t>Students share their findings from the angles task.</w:t>
      </w:r>
    </w:p>
    <w:p w14:paraId="4D6AA9CC" w14:textId="405E7187" w:rsidR="2950726F" w:rsidRDefault="2950726F" w:rsidP="5D1078D7">
      <w:pPr>
        <w:pStyle w:val="ListNumber"/>
      </w:pPr>
      <w:r w:rsidRPr="5D1078D7">
        <w:rPr>
          <w:rFonts w:eastAsia="Calibri"/>
        </w:rPr>
        <w:t>Ask:</w:t>
      </w:r>
    </w:p>
    <w:p w14:paraId="08373563" w14:textId="6A44A6FF" w:rsidR="00C5416A" w:rsidRDefault="2CC53C0F" w:rsidP="00BD3FD4">
      <w:pPr>
        <w:pStyle w:val="ListBullet"/>
        <w:ind w:left="1134"/>
      </w:pPr>
      <w:r>
        <w:t xml:space="preserve">What were </w:t>
      </w:r>
      <w:proofErr w:type="gramStart"/>
      <w:r>
        <w:t>some</w:t>
      </w:r>
      <w:proofErr w:type="gramEnd"/>
      <w:r>
        <w:t xml:space="preserve"> things you noticed when you were </w:t>
      </w:r>
      <w:r w:rsidR="33FD84A6">
        <w:t>thinking about the directions for Ethan’s friend</w:t>
      </w:r>
      <w:r>
        <w:t>?</w:t>
      </w:r>
    </w:p>
    <w:p w14:paraId="2E01EA19" w14:textId="147D4BBB" w:rsidR="00C5416A" w:rsidRDefault="2CC53C0F" w:rsidP="00BD3FD4">
      <w:pPr>
        <w:pStyle w:val="ListBullet"/>
        <w:ind w:left="1134"/>
        <w:rPr>
          <w:rFonts w:eastAsia="Calibri"/>
        </w:rPr>
      </w:pPr>
      <w:r>
        <w:t>Was there something that you found challenging about writing the instructions?</w:t>
      </w:r>
    </w:p>
    <w:p w14:paraId="46D8311B" w14:textId="3FC75CA9" w:rsidR="00C5416A" w:rsidRDefault="0D7A0FAA" w:rsidP="00BD3FD4">
      <w:pPr>
        <w:pStyle w:val="ListBullet"/>
        <w:ind w:left="1134"/>
      </w:pPr>
      <w:r>
        <w:t>How did you use your angle identifier to help you?</w:t>
      </w:r>
    </w:p>
    <w:p w14:paraId="0CCFBCC1" w14:textId="6145B3A7" w:rsidR="00C5416A" w:rsidRDefault="2CC53C0F" w:rsidP="00BD3FD4">
      <w:pPr>
        <w:pStyle w:val="ListBullet"/>
        <w:ind w:left="1134"/>
        <w:rPr>
          <w:rFonts w:eastAsia="Calibri"/>
        </w:rPr>
      </w:pPr>
      <w:r>
        <w:t>Is there anything that you are still wondering?</w:t>
      </w:r>
    </w:p>
    <w:p w14:paraId="19726075" w14:textId="1888E6F2" w:rsidR="00ED48F2" w:rsidRDefault="00C5416A" w:rsidP="00C5416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F56984" w14:paraId="176908CD"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50466E60" w14:textId="77777777" w:rsidR="00F56984" w:rsidRDefault="00F56984">
            <w:r w:rsidRPr="006025E4">
              <w:t>Assessment opportunities</w:t>
            </w:r>
          </w:p>
        </w:tc>
        <w:tc>
          <w:tcPr>
            <w:tcW w:w="7280" w:type="dxa"/>
          </w:tcPr>
          <w:p w14:paraId="39053257" w14:textId="77777777" w:rsidR="00F56984" w:rsidRDefault="00F56984">
            <w:r w:rsidRPr="006025E4">
              <w:t>Links</w:t>
            </w:r>
          </w:p>
        </w:tc>
      </w:tr>
      <w:tr w:rsidR="00F56984" w14:paraId="627D3782"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3383681B" w14:textId="77777777" w:rsidR="00F56984" w:rsidRDefault="00F56984">
            <w:r>
              <w:t>What to look for:</w:t>
            </w:r>
          </w:p>
          <w:p w14:paraId="533DA029" w14:textId="6868BB95" w:rsidR="00F56984" w:rsidRDefault="1FE26CE0" w:rsidP="23660D98">
            <w:pPr>
              <w:pStyle w:val="ListBullet"/>
              <w:rPr>
                <w:b/>
                <w:bCs/>
              </w:rPr>
            </w:pPr>
            <w:r>
              <w:t xml:space="preserve">Can students </w:t>
            </w:r>
            <w:r w:rsidR="08C2D565">
              <w:t>identify the arms and vertex of an angle where both arms are invisible, such as for rotations</w:t>
            </w:r>
            <w:r>
              <w:t xml:space="preserve">? </w:t>
            </w:r>
            <w:r w:rsidR="00BD3FD4">
              <w:br/>
            </w:r>
            <w:r w:rsidRPr="68951B95">
              <w:rPr>
                <w:b/>
                <w:bCs/>
              </w:rPr>
              <w:t>[</w:t>
            </w:r>
            <w:r w:rsidR="65D37EAF" w:rsidRPr="68951B95">
              <w:rPr>
                <w:b/>
                <w:bCs/>
              </w:rPr>
              <w:t xml:space="preserve">MAO-WM-01, </w:t>
            </w:r>
            <w:r w:rsidR="701409E4" w:rsidRPr="68951B95">
              <w:rPr>
                <w:b/>
                <w:bCs/>
              </w:rPr>
              <w:t>MA3-GM-03</w:t>
            </w:r>
            <w:r w:rsidRPr="68951B95">
              <w:rPr>
                <w:b/>
                <w:bCs/>
              </w:rPr>
              <w:t>]</w:t>
            </w:r>
          </w:p>
          <w:p w14:paraId="41B7CF0C" w14:textId="6378F95B" w:rsidR="002B5329" w:rsidRPr="002B5329" w:rsidRDefault="002B5329" w:rsidP="002B5329">
            <w:pPr>
              <w:pStyle w:val="ListBullet"/>
              <w:rPr>
                <w:b/>
                <w:bCs/>
              </w:rPr>
            </w:pPr>
            <w:r w:rsidRPr="002B5329">
              <w:t>Can students</w:t>
            </w:r>
            <w:r>
              <w:rPr>
                <w:b/>
                <w:bCs/>
              </w:rPr>
              <w:t xml:space="preserve"> </w:t>
            </w:r>
            <w:r>
              <w:t xml:space="preserve">explain how a protractor </w:t>
            </w:r>
            <w:proofErr w:type="gramStart"/>
            <w:r>
              <w:t>is formed</w:t>
            </w:r>
            <w:proofErr w:type="gramEnd"/>
            <w:r>
              <w:t xml:space="preserve"> and used to measure an angle? </w:t>
            </w:r>
            <w:r w:rsidRPr="68951B95">
              <w:rPr>
                <w:b/>
                <w:bCs/>
              </w:rPr>
              <w:t>[MAO-WM-01, MA3-GM-03]</w:t>
            </w:r>
          </w:p>
          <w:p w14:paraId="7E362240" w14:textId="1AAD2BD2" w:rsidR="00F56984" w:rsidRDefault="1FE26CE0" w:rsidP="23660D98">
            <w:pPr>
              <w:pStyle w:val="ListBullet"/>
              <w:rPr>
                <w:b/>
                <w:bCs/>
              </w:rPr>
            </w:pPr>
            <w:r>
              <w:t xml:space="preserve">Can students </w:t>
            </w:r>
            <w:r w:rsidR="30EE36BF">
              <w:t>estimate and describe the size of angles using known angles as benchmarks</w:t>
            </w:r>
            <w:r>
              <w:t xml:space="preserve">? </w:t>
            </w:r>
            <w:r w:rsidRPr="68951B95">
              <w:rPr>
                <w:b/>
                <w:bCs/>
              </w:rPr>
              <w:t>[</w:t>
            </w:r>
            <w:r w:rsidR="0CADF6B1" w:rsidRPr="68951B95">
              <w:rPr>
                <w:b/>
                <w:bCs/>
              </w:rPr>
              <w:t>MAO-WM-01, MA3-GM-03</w:t>
            </w:r>
            <w:r w:rsidRPr="68951B95">
              <w:rPr>
                <w:b/>
                <w:bCs/>
              </w:rPr>
              <w:t>]</w:t>
            </w:r>
          </w:p>
        </w:tc>
        <w:tc>
          <w:tcPr>
            <w:tcW w:w="7280" w:type="dxa"/>
          </w:tcPr>
          <w:p w14:paraId="7DCCFDE3" w14:textId="61837188" w:rsidR="00F56984" w:rsidRDefault="358BF3E1">
            <w:r>
              <w:t xml:space="preserve">Links to </w:t>
            </w:r>
            <w:hyperlink r:id="rId12">
              <w:r w:rsidRPr="68951B95">
                <w:rPr>
                  <w:rStyle w:val="Hyperlink"/>
                </w:rPr>
                <w:t>National Numeracy Learning Progressions</w:t>
              </w:r>
            </w:hyperlink>
            <w:r>
              <w:t xml:space="preserve"> (NNLP):</w:t>
            </w:r>
          </w:p>
          <w:p w14:paraId="50297BBF" w14:textId="397EF32D" w:rsidR="00F56984" w:rsidRDefault="2E94F8D5" w:rsidP="68951B95">
            <w:pPr>
              <w:pStyle w:val="ListBullet"/>
              <w:rPr>
                <w:rFonts w:eastAsia="Calibri"/>
              </w:rPr>
            </w:pPr>
            <w:r>
              <w:t>UuM7, UuM8.</w:t>
            </w:r>
          </w:p>
        </w:tc>
      </w:tr>
    </w:tbl>
    <w:p w14:paraId="673D82F8" w14:textId="7DE91E34" w:rsidR="0061576D" w:rsidRDefault="0061576D">
      <w:pPr>
        <w:spacing w:before="0" w:after="160" w:line="259" w:lineRule="auto"/>
      </w:pPr>
      <w:r>
        <w:br w:type="page"/>
      </w:r>
    </w:p>
    <w:p w14:paraId="60F47735" w14:textId="6A296577" w:rsidR="0061576D" w:rsidRDefault="0061576D" w:rsidP="00973ED8">
      <w:pPr>
        <w:pStyle w:val="Heading1"/>
      </w:pPr>
      <w:bookmarkStart w:id="13" w:name="_Lesson_2"/>
      <w:bookmarkStart w:id="14" w:name="_Toc155776822"/>
      <w:bookmarkEnd w:id="13"/>
      <w:r>
        <w:lastRenderedPageBreak/>
        <w:t>Lesson 2</w:t>
      </w:r>
      <w:bookmarkEnd w:id="14"/>
    </w:p>
    <w:p w14:paraId="48BBFEA6" w14:textId="27E99D81" w:rsidR="00DD3217" w:rsidRPr="00DD3217" w:rsidRDefault="00DD3217" w:rsidP="00973ED8">
      <w:pPr>
        <w:pStyle w:val="FeatureBoxPink"/>
      </w:pPr>
      <w:r w:rsidRPr="69196144">
        <w:rPr>
          <w:b/>
          <w:bCs/>
        </w:rPr>
        <w:t>Core concept</w:t>
      </w:r>
      <w:r>
        <w:t xml:space="preserve">: </w:t>
      </w:r>
      <w:r w:rsidR="00BD3FD4">
        <w:t>a</w:t>
      </w:r>
      <w:r w:rsidR="43CEFC15">
        <w:t>ngles are a measure of ‘opening’ between fixed arms.</w:t>
      </w:r>
    </w:p>
    <w:p w14:paraId="1D8E0472" w14:textId="4C2FF668" w:rsidR="0061576D" w:rsidRDefault="0061576D" w:rsidP="00973ED8">
      <w:pPr>
        <w:pStyle w:val="Heading2"/>
      </w:pPr>
      <w:bookmarkStart w:id="15" w:name="_Toc155776823"/>
      <w:r>
        <w:t>Daily number sense</w:t>
      </w:r>
      <w:r w:rsidR="00BD3FD4">
        <w:t xml:space="preserve"> </w:t>
      </w:r>
      <w:r w:rsidR="00BD3FD4" w:rsidRPr="00BD3FD4">
        <w:t>–</w:t>
      </w:r>
      <w:r w:rsidR="00BD3FD4">
        <w:t xml:space="preserve"> r</w:t>
      </w:r>
      <w:r w:rsidR="74084C8C">
        <w:t>olling fractions</w:t>
      </w:r>
      <w:r>
        <w:t xml:space="preserve"> – </w:t>
      </w:r>
      <w:r w:rsidR="0BF7CCDC">
        <w:t xml:space="preserve">10 </w:t>
      </w:r>
      <w:proofErr w:type="gramStart"/>
      <w:r>
        <w:t>minutes</w:t>
      </w:r>
      <w:bookmarkEnd w:id="15"/>
      <w:proofErr w:type="gramEnd"/>
    </w:p>
    <w:p w14:paraId="6C4D5B3C" w14:textId="77777777" w:rsidR="0061576D" w:rsidRDefault="0061576D" w:rsidP="00973ED8">
      <w:r>
        <w:t xml:space="preserve">The table below contains a suggested learning intention and success criteria. These </w:t>
      </w:r>
      <w:proofErr w:type="gramStart"/>
      <w:r>
        <w:t>are best co-constructed</w:t>
      </w:r>
      <w:proofErr w:type="gramEnd"/>
      <w:r>
        <w:t xml:space="preserve">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62EB4E1E"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6EB1F41F" w14:textId="77777777" w:rsidR="0061576D" w:rsidRDefault="0061576D" w:rsidP="00973ED8">
            <w:r w:rsidRPr="00C702F9">
              <w:t>Daily number sense learning intention</w:t>
            </w:r>
          </w:p>
        </w:tc>
        <w:tc>
          <w:tcPr>
            <w:tcW w:w="7280" w:type="dxa"/>
          </w:tcPr>
          <w:p w14:paraId="3BEF35AF" w14:textId="77777777" w:rsidR="0061576D" w:rsidRDefault="0061576D" w:rsidP="00973ED8">
            <w:r w:rsidRPr="00C702F9">
              <w:t>Daily number sense success criteria</w:t>
            </w:r>
          </w:p>
        </w:tc>
      </w:tr>
      <w:tr w:rsidR="0061576D" w14:paraId="39FB68E3"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7820C30A" w14:textId="77777777" w:rsidR="0061576D" w:rsidRDefault="0061576D" w:rsidP="00973ED8">
            <w:r>
              <w:t>Students are learning to:</w:t>
            </w:r>
          </w:p>
          <w:p w14:paraId="1BE7574A" w14:textId="11C12809" w:rsidR="0061576D" w:rsidRDefault="5342D3A1" w:rsidP="00973ED8">
            <w:pPr>
              <w:pStyle w:val="ListBullet"/>
            </w:pPr>
            <w:r w:rsidRPr="68951B95">
              <w:rPr>
                <w:rFonts w:eastAsia="Calibri"/>
              </w:rPr>
              <w:t>compare and order common fractions.</w:t>
            </w:r>
          </w:p>
        </w:tc>
        <w:tc>
          <w:tcPr>
            <w:tcW w:w="7280" w:type="dxa"/>
          </w:tcPr>
          <w:p w14:paraId="150C60B7" w14:textId="77777777" w:rsidR="0061576D" w:rsidRDefault="0061576D" w:rsidP="00973ED8">
            <w:r>
              <w:t>Students can:</w:t>
            </w:r>
          </w:p>
          <w:p w14:paraId="16E7141D" w14:textId="2BCD7056" w:rsidR="0061576D" w:rsidRDefault="6F997ED0" w:rsidP="00973ED8">
            <w:pPr>
              <w:pStyle w:val="ListBullet"/>
            </w:pPr>
            <w:r w:rsidRPr="68951B95">
              <w:rPr>
                <w:rFonts w:eastAsia="Calibri"/>
              </w:rPr>
              <w:t>compare and order fractions with denominators of 2, 3, 4, 5, 6, 8 and 10 by placing them on a number line.</w:t>
            </w:r>
          </w:p>
        </w:tc>
      </w:tr>
    </w:tbl>
    <w:p w14:paraId="697AC30B" w14:textId="3F21D05F" w:rsidR="3EB73B06" w:rsidRDefault="3EB73B06" w:rsidP="00340554">
      <w:pPr>
        <w:pStyle w:val="ListNumber"/>
        <w:numPr>
          <w:ilvl w:val="0"/>
          <w:numId w:val="41"/>
        </w:numPr>
      </w:pPr>
      <w:r>
        <w:t xml:space="preserve">Provide students with a </w:t>
      </w:r>
      <w:r w:rsidR="5B9574E5">
        <w:t>10</w:t>
      </w:r>
      <w:r>
        <w:t>-sided die and an individual whiteboard. Students draw a number line from zero to one.</w:t>
      </w:r>
    </w:p>
    <w:p w14:paraId="4600749A" w14:textId="684D1924" w:rsidR="00C9796E" w:rsidRDefault="00C9796E" w:rsidP="00973ED8">
      <w:pPr>
        <w:pStyle w:val="ListNumber"/>
      </w:pPr>
      <w:r w:rsidRPr="00C9796E">
        <w:t xml:space="preserve">Revise the meaning of the denominator, </w:t>
      </w:r>
      <w:proofErr w:type="gramStart"/>
      <w:r w:rsidRPr="00C9796E">
        <w:t>numerator</w:t>
      </w:r>
      <w:proofErr w:type="gramEnd"/>
      <w:r w:rsidRPr="00C9796E">
        <w:t xml:space="preserve"> and fraction line.</w:t>
      </w:r>
    </w:p>
    <w:p w14:paraId="3D7CE916" w14:textId="51C24857" w:rsidR="48B8C8B9" w:rsidRDefault="48B8C8B9" w:rsidP="00973ED8">
      <w:pPr>
        <w:pStyle w:val="FeatureBox2"/>
      </w:pPr>
      <w:r w:rsidRPr="5D1078D7">
        <w:rPr>
          <w:b/>
          <w:bCs/>
        </w:rPr>
        <w:t>Numerator:</w:t>
      </w:r>
      <w:r w:rsidRPr="5D1078D7">
        <w:t xml:space="preserve"> </w:t>
      </w:r>
      <w:r w:rsidR="0032145B">
        <w:t>t</w:t>
      </w:r>
      <w:r w:rsidR="001A3BDC">
        <w:t xml:space="preserve">he top number is the numerator, which identifies the number of parts. The line separating them </w:t>
      </w:r>
      <w:proofErr w:type="gramStart"/>
      <w:r w:rsidR="001A3BDC">
        <w:t>is called</w:t>
      </w:r>
      <w:proofErr w:type="gramEnd"/>
      <w:r w:rsidR="001A3BDC">
        <w:t xml:space="preserve"> the fraction bar; it is also sometimes referred to as the vinculum.</w:t>
      </w:r>
    </w:p>
    <w:p w14:paraId="5009851A" w14:textId="6FC2F757" w:rsidR="009459A4" w:rsidRDefault="3EB73B06" w:rsidP="00973ED8">
      <w:pPr>
        <w:pStyle w:val="FeatureBox2"/>
      </w:pPr>
      <w:r w:rsidRPr="5D1078D7">
        <w:rPr>
          <w:b/>
          <w:bCs/>
        </w:rPr>
        <w:lastRenderedPageBreak/>
        <w:t>Denominator:</w:t>
      </w:r>
      <w:r>
        <w:t xml:space="preserve"> </w:t>
      </w:r>
      <w:r w:rsidR="0032145B">
        <w:t>t</w:t>
      </w:r>
      <w:r w:rsidR="00C13B86" w:rsidRPr="00C13B86">
        <w:t xml:space="preserve">he bottom number is called the </w:t>
      </w:r>
      <w:proofErr w:type="gramStart"/>
      <w:r w:rsidR="00C13B86" w:rsidRPr="00C13B86">
        <w:t>denominator</w:t>
      </w:r>
      <w:proofErr w:type="gramEnd"/>
      <w:r w:rsidR="00C13B86" w:rsidRPr="00C13B86">
        <w:t xml:space="preserve"> and it is the total number of equal parts the whole is broken into.</w:t>
      </w:r>
    </w:p>
    <w:p w14:paraId="6E75435E" w14:textId="5E36C933" w:rsidR="00C9796E" w:rsidRPr="00354840" w:rsidRDefault="00C9796E" w:rsidP="00973ED8">
      <w:pPr>
        <w:pStyle w:val="ListNumber"/>
        <w:rPr>
          <w:rFonts w:eastAsia="Calibri"/>
        </w:rPr>
      </w:pPr>
      <w:r>
        <w:t xml:space="preserve">Students roll the die and use the number rolled as the denominator with the numerator always being one. For example, </w:t>
      </w:r>
      <w:r w:rsidR="30A276E0">
        <w:t xml:space="preserve">if students roll </w:t>
      </w:r>
      <w:r>
        <w:t xml:space="preserve">a </w:t>
      </w:r>
      <w:proofErr w:type="gramStart"/>
      <w:r>
        <w:t>5</w:t>
      </w:r>
      <w:proofErr w:type="gramEnd"/>
      <w:r>
        <w:t xml:space="preserve"> the fractions will be</w:t>
      </w:r>
      <w:r w:rsidR="00354840">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w:t>
      </w:r>
      <w:r w:rsidR="009459A4">
        <w:t xml:space="preserve"> </w:t>
      </w:r>
      <w:r w:rsidR="009459A4" w:rsidRPr="5D1078D7">
        <w:t>Students then place the fraction on the number line in the correct location.</w:t>
      </w:r>
    </w:p>
    <w:p w14:paraId="2DF226EB" w14:textId="2252FE50" w:rsidR="0633AB75" w:rsidRDefault="0633AB75" w:rsidP="00973ED8">
      <w:pPr>
        <w:pStyle w:val="ListNumber"/>
        <w:rPr>
          <w:rFonts w:eastAsia="Calibri"/>
        </w:rPr>
      </w:pPr>
      <w:r w:rsidRPr="5D1078D7">
        <w:t>Select students to share and explain the placement of the fractions.</w:t>
      </w:r>
    </w:p>
    <w:p w14:paraId="762C0485" w14:textId="77777777" w:rsidR="0061576D" w:rsidRDefault="0061576D" w:rsidP="00973ED8">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4B6A45E"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11B66A9D" w14:textId="77777777" w:rsidR="0061576D" w:rsidRDefault="0061576D" w:rsidP="00973ED8">
            <w:r w:rsidRPr="006025E4">
              <w:t>Assessment opportunities</w:t>
            </w:r>
          </w:p>
        </w:tc>
        <w:tc>
          <w:tcPr>
            <w:tcW w:w="7280" w:type="dxa"/>
          </w:tcPr>
          <w:p w14:paraId="1E24CC19" w14:textId="77777777" w:rsidR="0061576D" w:rsidRDefault="0061576D" w:rsidP="00973ED8">
            <w:r w:rsidRPr="006025E4">
              <w:t>Links</w:t>
            </w:r>
          </w:p>
        </w:tc>
      </w:tr>
      <w:tr w:rsidR="0061576D" w14:paraId="0459D647"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6DCC4FFC" w14:textId="77777777" w:rsidR="0061576D" w:rsidRDefault="0061576D" w:rsidP="00973ED8">
            <w:r>
              <w:t>What to look for:</w:t>
            </w:r>
          </w:p>
          <w:p w14:paraId="00B9E767" w14:textId="01548E65" w:rsidR="0061576D" w:rsidRDefault="26E36090" w:rsidP="00973ED8">
            <w:pPr>
              <w:pStyle w:val="ListBullet"/>
              <w:rPr>
                <w:b/>
                <w:bCs/>
              </w:rPr>
            </w:pPr>
            <w:r>
              <w:t xml:space="preserve">Can students </w:t>
            </w:r>
            <w:r w:rsidR="0AB29404" w:rsidRPr="68951B95">
              <w:rPr>
                <w:rFonts w:eastAsia="Calibri"/>
              </w:rPr>
              <w:t>compare and order fractions with denominators of 2, 3, 4, 5, 6, 8 and 10 by placing them on a number line</w:t>
            </w:r>
            <w:r>
              <w:t xml:space="preserve">? </w:t>
            </w:r>
            <w:r w:rsidR="001C0C62">
              <w:br/>
            </w:r>
            <w:r w:rsidR="29432453" w:rsidRPr="68951B95">
              <w:rPr>
                <w:b/>
                <w:bCs/>
              </w:rPr>
              <w:t>[MAO-WM-01, MA3-RQF-01]</w:t>
            </w:r>
          </w:p>
        </w:tc>
        <w:tc>
          <w:tcPr>
            <w:tcW w:w="7280" w:type="dxa"/>
          </w:tcPr>
          <w:p w14:paraId="76EF0AD2" w14:textId="3E68FC60" w:rsidR="0061576D" w:rsidRDefault="0061576D" w:rsidP="00973ED8">
            <w:r>
              <w:t xml:space="preserve">Links to </w:t>
            </w:r>
            <w:hyperlink r:id="rId13" w:history="1">
              <w:r w:rsidRPr="009F54DE">
                <w:rPr>
                  <w:rStyle w:val="Hyperlink"/>
                </w:rPr>
                <w:t>National Numeracy Learning Progressions</w:t>
              </w:r>
            </w:hyperlink>
            <w:r>
              <w:t xml:space="preserve"> (NNLP):</w:t>
            </w:r>
          </w:p>
          <w:p w14:paraId="0CF9D952" w14:textId="77777777" w:rsidR="0061576D" w:rsidRDefault="04782528" w:rsidP="00973ED8">
            <w:pPr>
              <w:pStyle w:val="ListBullet"/>
            </w:pPr>
            <w:r>
              <w:t>InF6</w:t>
            </w:r>
            <w:r w:rsidR="26E36090">
              <w:t>.</w:t>
            </w:r>
          </w:p>
          <w:p w14:paraId="7EB75261" w14:textId="77777777" w:rsidR="00C079D8" w:rsidRDefault="00C079D8" w:rsidP="00973ED8">
            <w:r>
              <w:t xml:space="preserve">Links to suggested </w:t>
            </w:r>
            <w:hyperlink r:id="rId14">
              <w:r w:rsidRPr="68951B95">
                <w:rPr>
                  <w:rStyle w:val="Hyperlink"/>
                  <w:rFonts w:eastAsia="Arial"/>
                </w:rPr>
                <w:t>Interview for Student Reasoning</w:t>
              </w:r>
            </w:hyperlink>
            <w:r>
              <w:t xml:space="preserve"> (</w:t>
            </w:r>
            <w:proofErr w:type="spellStart"/>
            <w:r>
              <w:t>IfSR</w:t>
            </w:r>
            <w:proofErr w:type="spellEnd"/>
            <w:r>
              <w:t>) tasks:</w:t>
            </w:r>
          </w:p>
          <w:p w14:paraId="44156894" w14:textId="59E05AA2" w:rsidR="00C079D8" w:rsidRDefault="00C079D8" w:rsidP="00973ED8">
            <w:pPr>
              <w:pStyle w:val="ListBullet"/>
            </w:pPr>
            <w:proofErr w:type="spellStart"/>
            <w:r w:rsidRPr="68951B95">
              <w:rPr>
                <w:b/>
                <w:bCs/>
              </w:rPr>
              <w:t>IfSR</w:t>
            </w:r>
            <w:proofErr w:type="spellEnd"/>
            <w:r w:rsidRPr="68951B95">
              <w:rPr>
                <w:b/>
                <w:bCs/>
              </w:rPr>
              <w:t>-</w:t>
            </w:r>
            <w:r>
              <w:rPr>
                <w:b/>
                <w:bCs/>
              </w:rPr>
              <w:t>P</w:t>
            </w:r>
            <w:r w:rsidRPr="68951B95">
              <w:rPr>
                <w:b/>
                <w:bCs/>
              </w:rPr>
              <w:t>T</w:t>
            </w:r>
            <w:r>
              <w:t>: 1A.2.</w:t>
            </w:r>
          </w:p>
        </w:tc>
      </w:tr>
    </w:tbl>
    <w:p w14:paraId="057E1379" w14:textId="292EBD40" w:rsidR="0061576D" w:rsidRDefault="26E36090" w:rsidP="00973ED8">
      <w:pPr>
        <w:pStyle w:val="Heading2"/>
      </w:pPr>
      <w:bookmarkStart w:id="16" w:name="_Toc155776824"/>
      <w:r>
        <w:t xml:space="preserve">Core lesson </w:t>
      </w:r>
      <w:r w:rsidR="001C0C62">
        <w:t>p</w:t>
      </w:r>
      <w:r>
        <w:t xml:space="preserve">art </w:t>
      </w:r>
      <w:r w:rsidR="206639FE">
        <w:t>1</w:t>
      </w:r>
      <w:r w:rsidR="001C0C62">
        <w:t xml:space="preserve"> </w:t>
      </w:r>
      <w:r w:rsidR="001C0C62" w:rsidRPr="001C0C62">
        <w:t>–</w:t>
      </w:r>
      <w:r>
        <w:t xml:space="preserve"> </w:t>
      </w:r>
      <w:r w:rsidR="001C0C62">
        <w:t>a</w:t>
      </w:r>
      <w:r w:rsidR="68C5BA4B">
        <w:t xml:space="preserve"> numberless protractor – </w:t>
      </w:r>
      <w:r w:rsidR="16884CD2">
        <w:t>15</w:t>
      </w:r>
      <w:r w:rsidR="68C5BA4B">
        <w:t xml:space="preserve"> minutes</w:t>
      </w:r>
      <w:bookmarkEnd w:id="16"/>
    </w:p>
    <w:p w14:paraId="50BDCCD7" w14:textId="3C5E1032" w:rsidR="0061576D" w:rsidRDefault="0061576D" w:rsidP="00973ED8">
      <w:r w:rsidRPr="00C5416A">
        <w:t xml:space="preserve">The table below contains </w:t>
      </w:r>
      <w:r w:rsidR="00B705DF">
        <w:t xml:space="preserve">a </w:t>
      </w:r>
      <w:r w:rsidRPr="00C5416A">
        <w:t xml:space="preserve">suggested learning intention and success criteria. These </w:t>
      </w:r>
      <w:proofErr w:type="gramStart"/>
      <w:r w:rsidRPr="00C5416A">
        <w:t>are best co-constructed</w:t>
      </w:r>
      <w:proofErr w:type="gramEnd"/>
      <w:r w:rsidRPr="00C5416A">
        <w:t xml:space="preserve">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ADE3E2C"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1C6843AD" w14:textId="77777777" w:rsidR="0061576D" w:rsidRDefault="0061576D" w:rsidP="00973ED8">
            <w:r w:rsidRPr="008C3A46">
              <w:lastRenderedPageBreak/>
              <w:t>Core concept learning intentions</w:t>
            </w:r>
          </w:p>
        </w:tc>
        <w:tc>
          <w:tcPr>
            <w:tcW w:w="7280" w:type="dxa"/>
          </w:tcPr>
          <w:p w14:paraId="66F90914" w14:textId="77777777" w:rsidR="0061576D" w:rsidRDefault="0061576D" w:rsidP="00973ED8">
            <w:r w:rsidRPr="008C3A46">
              <w:t>Core concept success criteria</w:t>
            </w:r>
          </w:p>
        </w:tc>
      </w:tr>
      <w:tr w:rsidR="0061576D" w14:paraId="0AFF2D30"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3B040C21" w14:textId="77777777" w:rsidR="0061576D" w:rsidRDefault="0061576D" w:rsidP="00973ED8">
            <w:r>
              <w:t>Students are learning to:</w:t>
            </w:r>
          </w:p>
          <w:p w14:paraId="5BE5C0A7" w14:textId="0909012B" w:rsidR="0061576D" w:rsidRPr="00B705DF" w:rsidRDefault="0C34CBEF" w:rsidP="00B705DF">
            <w:pPr>
              <w:pStyle w:val="ListBullet"/>
              <w:rPr>
                <w:rFonts w:eastAsia="Calibri"/>
              </w:rPr>
            </w:pPr>
            <w:r w:rsidRPr="68951B95">
              <w:rPr>
                <w:rFonts w:eastAsia="Calibri"/>
              </w:rPr>
              <w:t>estimate, measure and compare angles using degrees.</w:t>
            </w:r>
          </w:p>
        </w:tc>
        <w:tc>
          <w:tcPr>
            <w:tcW w:w="7280" w:type="dxa"/>
          </w:tcPr>
          <w:p w14:paraId="181CA574" w14:textId="77777777" w:rsidR="0061576D" w:rsidRDefault="0061576D" w:rsidP="00973ED8">
            <w:r>
              <w:t>Students can:</w:t>
            </w:r>
          </w:p>
          <w:p w14:paraId="02C6EC1A" w14:textId="5F567756" w:rsidR="0061576D" w:rsidRDefault="35D68744" w:rsidP="00973ED8">
            <w:pPr>
              <w:pStyle w:val="ListBullet"/>
              <w:rPr>
                <w:rFonts w:eastAsia="Calibri"/>
              </w:rPr>
            </w:pPr>
            <w:r>
              <w:t xml:space="preserve">estimate and describe the size of angles using known angles as </w:t>
            </w:r>
            <w:proofErr w:type="gramStart"/>
            <w:r>
              <w:t>benchmarks</w:t>
            </w:r>
            <w:proofErr w:type="gramEnd"/>
          </w:p>
          <w:p w14:paraId="68F49B85" w14:textId="1904DDF4" w:rsidR="0061576D" w:rsidRDefault="35D68744" w:rsidP="00973ED8">
            <w:pPr>
              <w:pStyle w:val="ListBullet"/>
              <w:rPr>
                <w:rFonts w:eastAsia="Calibri"/>
              </w:rPr>
            </w:pPr>
            <w:r w:rsidRPr="68951B95">
              <w:rPr>
                <w:rFonts w:eastAsia="Calibri"/>
              </w:rPr>
              <w:t>record angle measurements using the symbol for degrees (°).</w:t>
            </w:r>
          </w:p>
        </w:tc>
      </w:tr>
    </w:tbl>
    <w:p w14:paraId="715BF8FA" w14:textId="4E76A302" w:rsidR="627036CC" w:rsidRDefault="627036CC" w:rsidP="00973ED8">
      <w:pPr>
        <w:pStyle w:val="FeatureBox"/>
      </w:pPr>
      <w:r>
        <w:t>This activity is an adapt</w:t>
      </w:r>
      <w:r w:rsidR="007269A2">
        <w:t>at</w:t>
      </w:r>
      <w:r>
        <w:t xml:space="preserve">ion of </w:t>
      </w:r>
      <w:r w:rsidRPr="5D1078D7">
        <w:rPr>
          <w:i/>
          <w:iCs/>
        </w:rPr>
        <w:t>Empty protractor</w:t>
      </w:r>
      <w:r>
        <w:t xml:space="preserve"> by Francome</w:t>
      </w:r>
      <w:r w:rsidR="007269A2">
        <w:t>.</w:t>
      </w:r>
    </w:p>
    <w:p w14:paraId="16FD152C" w14:textId="1F843E06" w:rsidR="627036CC" w:rsidRDefault="627036CC" w:rsidP="00973ED8">
      <w:pPr>
        <w:pStyle w:val="FeatureBox"/>
      </w:pPr>
      <w:r w:rsidRPr="5D1078D7">
        <w:rPr>
          <w:rStyle w:val="Strong"/>
        </w:rPr>
        <w:t>Note:</w:t>
      </w:r>
      <w:r>
        <w:t xml:space="preserve"> </w:t>
      </w:r>
      <w:hyperlink w:anchor="_Resource_6:_A">
        <w:r w:rsidR="00B705DF">
          <w:rPr>
            <w:rStyle w:val="Hyperlink"/>
            <w:rFonts w:eastAsia="Arial"/>
          </w:rPr>
          <w:t>Resource 6 – a numberless protractor</w:t>
        </w:r>
      </w:hyperlink>
      <w:r w:rsidR="00C87F1B">
        <w:rPr>
          <w:rFonts w:eastAsia="Arial"/>
          <w:color w:val="000000" w:themeColor="text1"/>
        </w:rPr>
        <w:t xml:space="preserve"> </w:t>
      </w:r>
      <w:r>
        <w:t xml:space="preserve">can </w:t>
      </w:r>
      <w:proofErr w:type="gramStart"/>
      <w:r>
        <w:t>be reproduced</w:t>
      </w:r>
      <w:proofErr w:type="gramEnd"/>
      <w:r>
        <w:t xml:space="preserve"> on overhead transparent sheets and cut out. This can support students to measure and construct angles accurately.</w:t>
      </w:r>
      <w:r w:rsidR="41D8CBC3">
        <w:t xml:space="preserve"> </w:t>
      </w:r>
      <w:r w:rsidR="7FF66A37">
        <w:t xml:space="preserve">These can </w:t>
      </w:r>
      <w:r w:rsidR="6D66B1F5">
        <w:t>also</w:t>
      </w:r>
      <w:r w:rsidR="7FF66A37">
        <w:t xml:space="preserve"> </w:t>
      </w:r>
      <w:proofErr w:type="gramStart"/>
      <w:r w:rsidR="7FF66A37">
        <w:t>be retained</w:t>
      </w:r>
      <w:proofErr w:type="gramEnd"/>
      <w:r w:rsidR="7FF66A37">
        <w:t xml:space="preserve"> for future use. </w:t>
      </w:r>
      <w:r w:rsidR="41D8CBC3">
        <w:t xml:space="preserve">Paper can </w:t>
      </w:r>
      <w:proofErr w:type="gramStart"/>
      <w:r w:rsidR="41D8CBC3">
        <w:t>be used</w:t>
      </w:r>
      <w:proofErr w:type="gramEnd"/>
      <w:r w:rsidR="41D8CBC3">
        <w:t xml:space="preserve"> for co</w:t>
      </w:r>
      <w:r w:rsidR="663D1AE3">
        <w:t>pying but will limit students’ ability to view the angles while measur</w:t>
      </w:r>
      <w:r w:rsidR="6C1855C5">
        <w:t>ing.</w:t>
      </w:r>
    </w:p>
    <w:p w14:paraId="0C519F4E" w14:textId="22F65701" w:rsidR="627036CC" w:rsidRDefault="627036CC" w:rsidP="00973ED8">
      <w:pPr>
        <w:pStyle w:val="ListNumber"/>
      </w:pPr>
      <w:r>
        <w:t xml:space="preserve">Display </w:t>
      </w:r>
      <w:hyperlink w:anchor="_Resource_6:_A">
        <w:r w:rsidR="00B705DF">
          <w:rPr>
            <w:rStyle w:val="Hyperlink"/>
            <w:rFonts w:eastAsia="Arial"/>
          </w:rPr>
          <w:t>Resource 6 – a numberless protractor</w:t>
        </w:r>
      </w:hyperlink>
      <w:r>
        <w:t xml:space="preserve"> and ask students what they notice.</w:t>
      </w:r>
    </w:p>
    <w:p w14:paraId="1BBF4AEB" w14:textId="77777777" w:rsidR="627036CC" w:rsidRDefault="627036CC" w:rsidP="00973ED8">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741E7B5A" w:rsidRPr="00D70A73" w14:paraId="3161B37A" w14:textId="77777777" w:rsidTr="007269A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4094BC1" w14:textId="77777777" w:rsidR="741E7B5A" w:rsidRPr="00D70A73" w:rsidRDefault="741E7B5A" w:rsidP="00D70A73">
            <w:r w:rsidRPr="00D70A73">
              <w:t>Prompts</w:t>
            </w:r>
          </w:p>
        </w:tc>
        <w:tc>
          <w:tcPr>
            <w:tcW w:w="7280" w:type="dxa"/>
          </w:tcPr>
          <w:p w14:paraId="41DA7F42" w14:textId="77777777" w:rsidR="741E7B5A" w:rsidRPr="00D70A73" w:rsidRDefault="741E7B5A" w:rsidP="00D70A73">
            <w:r w:rsidRPr="00D70A73">
              <w:t>Anticipated student responses</w:t>
            </w:r>
          </w:p>
        </w:tc>
      </w:tr>
      <w:tr w:rsidR="741E7B5A" w14:paraId="35ACE46E" w14:textId="77777777" w:rsidTr="007269A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BB681D8" w14:textId="09102A7C" w:rsidR="741E7B5A" w:rsidRPr="009F3F3D" w:rsidRDefault="153D23F3" w:rsidP="00973ED8">
            <w:pPr>
              <w:pStyle w:val="ListBullet"/>
            </w:pPr>
            <w:r>
              <w:t>What do you notice about the image?</w:t>
            </w:r>
          </w:p>
        </w:tc>
        <w:tc>
          <w:tcPr>
            <w:tcW w:w="7280" w:type="dxa"/>
          </w:tcPr>
          <w:p w14:paraId="025CB2D6" w14:textId="56737751" w:rsidR="741E7B5A" w:rsidRDefault="153D23F3" w:rsidP="00973ED8">
            <w:pPr>
              <w:pStyle w:val="ListBullet"/>
              <w:rPr>
                <w:rFonts w:eastAsia="Calibri"/>
              </w:rPr>
            </w:pPr>
            <w:r>
              <w:t>It is a circle</w:t>
            </w:r>
            <w:r w:rsidR="7B14B31E">
              <w:t>.</w:t>
            </w:r>
          </w:p>
          <w:p w14:paraId="069FEF4D" w14:textId="2597A7F6" w:rsidR="741E7B5A" w:rsidRDefault="7B14B31E" w:rsidP="00973ED8">
            <w:pPr>
              <w:pStyle w:val="ListBullet"/>
              <w:rPr>
                <w:rFonts w:eastAsia="Calibri"/>
              </w:rPr>
            </w:pPr>
            <w:r w:rsidRPr="68951B95">
              <w:rPr>
                <w:rFonts w:eastAsia="Calibri"/>
              </w:rPr>
              <w:t>It looks like a ruler that is round.</w:t>
            </w:r>
          </w:p>
          <w:p w14:paraId="1B5590A4" w14:textId="3685B14F" w:rsidR="741E7B5A" w:rsidRDefault="7B14B31E" w:rsidP="00973ED8">
            <w:pPr>
              <w:pStyle w:val="ListBullet"/>
              <w:rPr>
                <w:rFonts w:eastAsia="Calibri"/>
              </w:rPr>
            </w:pPr>
            <w:r>
              <w:lastRenderedPageBreak/>
              <w:t xml:space="preserve">It shows a </w:t>
            </w:r>
            <w:r w:rsidR="153D23F3">
              <w:t>revolution angle of 360°.</w:t>
            </w:r>
          </w:p>
          <w:p w14:paraId="5C449714" w14:textId="5CAEAE9A" w:rsidR="741E7B5A" w:rsidRPr="00367FBC" w:rsidRDefault="153D23F3" w:rsidP="00973ED8">
            <w:pPr>
              <w:pStyle w:val="ListBullet"/>
              <w:rPr>
                <w:rFonts w:eastAsia="Calibri"/>
              </w:rPr>
            </w:pPr>
            <w:r w:rsidRPr="68951B95">
              <w:rPr>
                <w:rFonts w:eastAsia="Calibri"/>
              </w:rPr>
              <w:t xml:space="preserve">The lines/arms can be used to make angles of </w:t>
            </w:r>
            <w:proofErr w:type="gramStart"/>
            <w:r w:rsidRPr="68951B95">
              <w:rPr>
                <w:rFonts w:eastAsia="Calibri"/>
              </w:rPr>
              <w:t>different sizes</w:t>
            </w:r>
            <w:proofErr w:type="gramEnd"/>
            <w:r w:rsidRPr="68951B95">
              <w:rPr>
                <w:rFonts w:eastAsia="Calibri"/>
              </w:rPr>
              <w:t>, including acute, right, obtuse, straight and reflex angles.</w:t>
            </w:r>
          </w:p>
        </w:tc>
      </w:tr>
      <w:tr w:rsidR="009F3F3D" w14:paraId="59C6C4BA" w14:textId="77777777" w:rsidTr="007269A2">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FE3D4BA" w14:textId="3FD744F3" w:rsidR="009F3F3D" w:rsidRPr="00F37307" w:rsidRDefault="1696A17E" w:rsidP="00973ED8">
            <w:pPr>
              <w:pStyle w:val="ListBullet"/>
            </w:pPr>
            <w:r w:rsidRPr="00F37307">
              <w:lastRenderedPageBreak/>
              <w:t>What does each individual line represent?</w:t>
            </w:r>
          </w:p>
        </w:tc>
        <w:tc>
          <w:tcPr>
            <w:tcW w:w="7280" w:type="dxa"/>
          </w:tcPr>
          <w:p w14:paraId="3264A2D0" w14:textId="4D610A30" w:rsidR="009F3F3D" w:rsidRPr="009F3F3D" w:rsidRDefault="1696A17E" w:rsidP="00973ED8">
            <w:pPr>
              <w:pStyle w:val="ListBullet"/>
            </w:pPr>
            <w:r w:rsidRPr="00F37307">
              <w:t>Each line is one degree.</w:t>
            </w:r>
          </w:p>
        </w:tc>
      </w:tr>
      <w:tr w:rsidR="009F3F3D" w14:paraId="575560AB" w14:textId="77777777" w:rsidTr="007269A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55D886D" w14:textId="5999121B" w:rsidR="009F3F3D" w:rsidRPr="009F3F3D" w:rsidRDefault="1696A17E" w:rsidP="00973ED8">
            <w:pPr>
              <w:pStyle w:val="ListBullet"/>
              <w:rPr>
                <w:rFonts w:eastAsia="Calibri"/>
              </w:rPr>
            </w:pPr>
            <w:r w:rsidRPr="68951B95">
              <w:rPr>
                <w:rFonts w:eastAsia="Calibri"/>
              </w:rPr>
              <w:t xml:space="preserve">How </w:t>
            </w:r>
            <w:proofErr w:type="gramStart"/>
            <w:r w:rsidRPr="00B30DB8">
              <w:rPr>
                <w:rFonts w:eastAsia="Calibri"/>
              </w:rPr>
              <w:t>many</w:t>
            </w:r>
            <w:proofErr w:type="gramEnd"/>
            <w:r w:rsidRPr="00B30DB8">
              <w:rPr>
                <w:rFonts w:eastAsia="Calibri"/>
              </w:rPr>
              <w:t xml:space="preserve"> lines</w:t>
            </w:r>
            <w:r w:rsidR="00FA38C1" w:rsidRPr="00B30DB8">
              <w:rPr>
                <w:rFonts w:eastAsia="Calibri"/>
              </w:rPr>
              <w:t>/degrees</w:t>
            </w:r>
            <w:r w:rsidRPr="00B30DB8">
              <w:rPr>
                <w:rFonts w:eastAsia="Calibri"/>
              </w:rPr>
              <w:t xml:space="preserve"> do</w:t>
            </w:r>
            <w:r w:rsidRPr="68951B95">
              <w:rPr>
                <w:rFonts w:eastAsia="Calibri"/>
              </w:rPr>
              <w:t xml:space="preserve"> you think there are altogether?</w:t>
            </w:r>
            <w:r w:rsidR="00860332">
              <w:rPr>
                <w:rFonts w:eastAsia="Calibri"/>
              </w:rPr>
              <w:t xml:space="preserve"> How do you know?</w:t>
            </w:r>
          </w:p>
        </w:tc>
        <w:tc>
          <w:tcPr>
            <w:tcW w:w="7280" w:type="dxa"/>
          </w:tcPr>
          <w:p w14:paraId="48144ADE" w14:textId="4D8901B0" w:rsidR="00AC7CD7" w:rsidRDefault="00AC7CD7" w:rsidP="00973ED8">
            <w:pPr>
              <w:pStyle w:val="ListBullet"/>
              <w:rPr>
                <w:rFonts w:eastAsia="Calibri"/>
              </w:rPr>
            </w:pPr>
            <w:r w:rsidRPr="00F37307">
              <w:t>There are 360° altogether</w:t>
            </w:r>
            <w:r w:rsidRPr="68951B95">
              <w:t>.</w:t>
            </w:r>
          </w:p>
          <w:p w14:paraId="376A622E" w14:textId="4C53DB63" w:rsidR="009F3F3D" w:rsidRDefault="1696A17E" w:rsidP="00973ED8">
            <w:pPr>
              <w:pStyle w:val="ListBullet"/>
              <w:rPr>
                <w:rFonts w:eastAsia="Calibri"/>
              </w:rPr>
            </w:pPr>
            <w:r w:rsidRPr="68951B95">
              <w:rPr>
                <w:rFonts w:eastAsia="Calibri"/>
              </w:rPr>
              <w:t xml:space="preserve">There are </w:t>
            </w:r>
            <w:proofErr w:type="gramStart"/>
            <w:r w:rsidRPr="68951B95">
              <w:rPr>
                <w:rFonts w:eastAsia="Calibri"/>
              </w:rPr>
              <w:t>2</w:t>
            </w:r>
            <w:proofErr w:type="gramEnd"/>
            <w:r w:rsidRPr="68951B95">
              <w:rPr>
                <w:rFonts w:eastAsia="Calibri"/>
              </w:rPr>
              <w:t xml:space="preserve"> straight angles of 180° joined together.</w:t>
            </w:r>
          </w:p>
          <w:p w14:paraId="0047A36E" w14:textId="1845215F" w:rsidR="009F3F3D" w:rsidRPr="009F3F3D" w:rsidRDefault="1696A17E" w:rsidP="00973ED8">
            <w:pPr>
              <w:pStyle w:val="ListBullet"/>
              <w:rPr>
                <w:rFonts w:eastAsia="Calibri"/>
              </w:rPr>
            </w:pPr>
            <w:r w:rsidRPr="68951B95">
              <w:rPr>
                <w:rFonts w:eastAsia="Calibri"/>
              </w:rPr>
              <w:t xml:space="preserve">There are </w:t>
            </w:r>
            <w:proofErr w:type="gramStart"/>
            <w:r w:rsidRPr="68951B95">
              <w:rPr>
                <w:rFonts w:eastAsia="Calibri"/>
              </w:rPr>
              <w:t>4</w:t>
            </w:r>
            <w:proofErr w:type="gramEnd"/>
            <w:r w:rsidRPr="68951B95">
              <w:rPr>
                <w:rFonts w:eastAsia="Calibri"/>
              </w:rPr>
              <w:t xml:space="preserve"> right angles of 90° joined together.</w:t>
            </w:r>
          </w:p>
        </w:tc>
      </w:tr>
      <w:tr w:rsidR="009F3F3D" w14:paraId="32F7DE1E" w14:textId="77777777" w:rsidTr="007269A2">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5638358" w14:textId="63075440" w:rsidR="009F3F3D" w:rsidRPr="009F3F3D" w:rsidRDefault="1696A17E" w:rsidP="00973ED8">
            <w:pPr>
              <w:pStyle w:val="ListBullet"/>
              <w:rPr>
                <w:rFonts w:eastAsia="Calibri"/>
              </w:rPr>
            </w:pPr>
            <w:r w:rsidRPr="68951B95">
              <w:rPr>
                <w:rFonts w:eastAsia="Calibri"/>
              </w:rPr>
              <w:t>What is a mathematical tool like this called?</w:t>
            </w:r>
          </w:p>
        </w:tc>
        <w:tc>
          <w:tcPr>
            <w:tcW w:w="7280" w:type="dxa"/>
          </w:tcPr>
          <w:p w14:paraId="05B2AF33" w14:textId="3F81A2E8" w:rsidR="009F3F3D" w:rsidRPr="009F3F3D" w:rsidRDefault="1696A17E" w:rsidP="00973ED8">
            <w:pPr>
              <w:pStyle w:val="ListBullet"/>
              <w:rPr>
                <w:rFonts w:eastAsia="Calibri"/>
              </w:rPr>
            </w:pPr>
            <w:r w:rsidRPr="68951B95">
              <w:rPr>
                <w:rFonts w:eastAsia="Calibri"/>
              </w:rPr>
              <w:t xml:space="preserve">It </w:t>
            </w:r>
            <w:proofErr w:type="gramStart"/>
            <w:r w:rsidRPr="68951B95">
              <w:rPr>
                <w:rFonts w:eastAsia="Calibri"/>
              </w:rPr>
              <w:t>is called</w:t>
            </w:r>
            <w:proofErr w:type="gramEnd"/>
            <w:r w:rsidRPr="68951B95">
              <w:rPr>
                <w:rFonts w:eastAsia="Calibri"/>
              </w:rPr>
              <w:t xml:space="preserve"> a protractor, or numberless protractor.</w:t>
            </w:r>
          </w:p>
        </w:tc>
      </w:tr>
      <w:tr w:rsidR="009F3F3D" w14:paraId="746E4D05" w14:textId="77777777" w:rsidTr="007269A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B2AB7BF" w14:textId="650D5BAE" w:rsidR="009F3F3D" w:rsidRPr="009F3F3D" w:rsidRDefault="1696A17E" w:rsidP="00973ED8">
            <w:pPr>
              <w:pStyle w:val="ListBullet"/>
              <w:rPr>
                <w:rFonts w:eastAsia="Calibri"/>
              </w:rPr>
            </w:pPr>
            <w:proofErr w:type="gramStart"/>
            <w:r w:rsidRPr="68951B95">
              <w:rPr>
                <w:rFonts w:eastAsia="Calibri"/>
              </w:rPr>
              <w:t>What can this mathematical tool be used for</w:t>
            </w:r>
            <w:proofErr w:type="gramEnd"/>
            <w:r w:rsidRPr="68951B95">
              <w:rPr>
                <w:rFonts w:eastAsia="Calibri"/>
              </w:rPr>
              <w:t>?</w:t>
            </w:r>
          </w:p>
        </w:tc>
        <w:tc>
          <w:tcPr>
            <w:tcW w:w="7280" w:type="dxa"/>
          </w:tcPr>
          <w:p w14:paraId="7D983F89" w14:textId="77777777" w:rsidR="009F3F3D" w:rsidRDefault="1696A17E" w:rsidP="00973ED8">
            <w:pPr>
              <w:pStyle w:val="ListBullet"/>
              <w:rPr>
                <w:rFonts w:eastAsia="Calibri"/>
              </w:rPr>
            </w:pPr>
            <w:r w:rsidRPr="68951B95">
              <w:rPr>
                <w:rFonts w:eastAsia="Calibri"/>
              </w:rPr>
              <w:t xml:space="preserve">It can </w:t>
            </w:r>
            <w:proofErr w:type="gramStart"/>
            <w:r w:rsidRPr="68951B95">
              <w:rPr>
                <w:rFonts w:eastAsia="Calibri"/>
              </w:rPr>
              <w:t>be used</w:t>
            </w:r>
            <w:proofErr w:type="gramEnd"/>
            <w:r w:rsidRPr="68951B95">
              <w:rPr>
                <w:rFonts w:eastAsia="Calibri"/>
              </w:rPr>
              <w:t xml:space="preserve"> to measure the amount of turn in angles.</w:t>
            </w:r>
          </w:p>
          <w:p w14:paraId="00D7DE0D" w14:textId="54CA5E3C" w:rsidR="009F3F3D" w:rsidRDefault="1696A17E" w:rsidP="00973ED8">
            <w:pPr>
              <w:pStyle w:val="ListBullet"/>
            </w:pPr>
            <w:r w:rsidRPr="68951B95">
              <w:rPr>
                <w:rFonts w:eastAsia="Calibri"/>
              </w:rPr>
              <w:t xml:space="preserve">It can </w:t>
            </w:r>
            <w:proofErr w:type="gramStart"/>
            <w:r w:rsidRPr="68951B95">
              <w:rPr>
                <w:rFonts w:eastAsia="Calibri"/>
              </w:rPr>
              <w:t>be used</w:t>
            </w:r>
            <w:proofErr w:type="gramEnd"/>
            <w:r w:rsidRPr="68951B95">
              <w:rPr>
                <w:rFonts w:eastAsia="Calibri"/>
              </w:rPr>
              <w:t xml:space="preserve"> to construct angles.</w:t>
            </w:r>
          </w:p>
        </w:tc>
      </w:tr>
    </w:tbl>
    <w:p w14:paraId="5D29F11B" w14:textId="3492870B" w:rsidR="627036CC" w:rsidRDefault="627036CC" w:rsidP="00973ED8">
      <w:pPr>
        <w:pStyle w:val="ListNumber"/>
        <w:rPr>
          <w:rFonts w:eastAsia="Calibri"/>
        </w:rPr>
      </w:pPr>
      <w:r w:rsidRPr="5D1078D7">
        <w:rPr>
          <w:rFonts w:eastAsia="Calibri"/>
        </w:rPr>
        <w:t>Explain that:</w:t>
      </w:r>
    </w:p>
    <w:p w14:paraId="69BE206F" w14:textId="325FD036" w:rsidR="627036CC" w:rsidRDefault="627036CC" w:rsidP="000A568D">
      <w:pPr>
        <w:pStyle w:val="ListBullet"/>
        <w:ind w:left="1134"/>
        <w:rPr>
          <w:rFonts w:eastAsia="Calibri"/>
        </w:rPr>
      </w:pPr>
      <w:r>
        <w:t xml:space="preserve">protractors are mathematical tools used to measure and construct </w:t>
      </w:r>
      <w:proofErr w:type="gramStart"/>
      <w:r>
        <w:t>angles</w:t>
      </w:r>
      <w:proofErr w:type="gramEnd"/>
    </w:p>
    <w:p w14:paraId="220956FF" w14:textId="20C37D43" w:rsidR="627036CC" w:rsidRDefault="627036CC" w:rsidP="000A568D">
      <w:pPr>
        <w:pStyle w:val="ListBullet"/>
        <w:ind w:left="1134"/>
        <w:rPr>
          <w:rFonts w:eastAsia="Calibri"/>
        </w:rPr>
      </w:pPr>
      <w:r>
        <w:t xml:space="preserve">some protractors are half a revolution, or circle, and some are a full </w:t>
      </w:r>
      <w:proofErr w:type="gramStart"/>
      <w:r>
        <w:t>revolution</w:t>
      </w:r>
      <w:proofErr w:type="gramEnd"/>
    </w:p>
    <w:p w14:paraId="7508AB44" w14:textId="06A93E6C" w:rsidR="627036CC" w:rsidRDefault="627036CC" w:rsidP="000A568D">
      <w:pPr>
        <w:pStyle w:val="ListBullet"/>
        <w:ind w:left="1134"/>
      </w:pPr>
      <w:r>
        <w:lastRenderedPageBreak/>
        <w:t xml:space="preserve">some protractors have numbers on them to help count the number of degrees in an </w:t>
      </w:r>
      <w:proofErr w:type="gramStart"/>
      <w:r>
        <w:t>angle</w:t>
      </w:r>
      <w:proofErr w:type="gramEnd"/>
    </w:p>
    <w:p w14:paraId="28A01CB7" w14:textId="25CC68DD" w:rsidR="627036CC" w:rsidRDefault="627036CC" w:rsidP="000A568D">
      <w:pPr>
        <w:pStyle w:val="ListBullet"/>
        <w:ind w:left="1134"/>
        <w:rPr>
          <w:rFonts w:eastAsia="Calibri"/>
        </w:rPr>
      </w:pPr>
      <w:r w:rsidRPr="68951B95">
        <w:rPr>
          <w:rFonts w:eastAsia="Calibri"/>
        </w:rPr>
        <w:t xml:space="preserve">although the lines look similar to the millimetre lines on a ruler, these lines represent </w:t>
      </w:r>
      <w:proofErr w:type="gramStart"/>
      <w:r w:rsidRPr="68951B95">
        <w:rPr>
          <w:rFonts w:eastAsia="Calibri"/>
        </w:rPr>
        <w:t>degrees</w:t>
      </w:r>
      <w:proofErr w:type="gramEnd"/>
    </w:p>
    <w:p w14:paraId="6C3FD025" w14:textId="2DDF9F88" w:rsidR="627036CC" w:rsidRPr="00036DAC" w:rsidRDefault="627036CC" w:rsidP="000A568D">
      <w:pPr>
        <w:pStyle w:val="ListBullet"/>
        <w:ind w:left="1134"/>
      </w:pPr>
      <w:r w:rsidRPr="68951B95">
        <w:rPr>
          <w:rFonts w:eastAsia="Calibri"/>
        </w:rPr>
        <w:t xml:space="preserve">degrees are a unit for measuring an </w:t>
      </w:r>
      <w:proofErr w:type="gramStart"/>
      <w:r w:rsidRPr="68951B95">
        <w:rPr>
          <w:rFonts w:eastAsia="Calibri"/>
        </w:rPr>
        <w:t>angle</w:t>
      </w:r>
      <w:proofErr w:type="gramEnd"/>
    </w:p>
    <w:p w14:paraId="109918EC" w14:textId="3AC79C66" w:rsidR="00036DAC" w:rsidRDefault="00036DAC" w:rsidP="000A568D">
      <w:pPr>
        <w:pStyle w:val="ListBullet"/>
        <w:ind w:left="1134"/>
      </w:pPr>
      <w:r>
        <w:rPr>
          <w:rFonts w:eastAsia="Calibri"/>
        </w:rPr>
        <w:t xml:space="preserve">degrees </w:t>
      </w:r>
      <w:proofErr w:type="gramStart"/>
      <w:r>
        <w:rPr>
          <w:rFonts w:eastAsia="Calibri"/>
        </w:rPr>
        <w:t>are written</w:t>
      </w:r>
      <w:proofErr w:type="gramEnd"/>
      <w:r>
        <w:rPr>
          <w:rFonts w:eastAsia="Calibri"/>
        </w:rPr>
        <w:t xml:space="preserve"> as </w:t>
      </w:r>
      <w:r>
        <w:rPr>
          <w:rFonts w:ascii="DengXian" w:eastAsia="DengXian" w:hAnsi="DengXian" w:hint="eastAsia"/>
        </w:rPr>
        <w:t>°</w:t>
      </w:r>
    </w:p>
    <w:p w14:paraId="758FDF47" w14:textId="76F7F58D" w:rsidR="627036CC" w:rsidRDefault="627036CC" w:rsidP="000A568D">
      <w:pPr>
        <w:pStyle w:val="ListBullet"/>
        <w:ind w:left="1134"/>
      </w:pPr>
      <w:r w:rsidRPr="68951B95">
        <w:rPr>
          <w:rFonts w:eastAsia="Calibri"/>
        </w:rPr>
        <w:t xml:space="preserve">degrees measure the amount of opening, or turn, in an angle between </w:t>
      </w:r>
      <w:proofErr w:type="gramStart"/>
      <w:r w:rsidR="67844DB3" w:rsidRPr="68951B95">
        <w:rPr>
          <w:rFonts w:eastAsia="Calibri"/>
        </w:rPr>
        <w:t>2</w:t>
      </w:r>
      <w:proofErr w:type="gramEnd"/>
      <w:r w:rsidRPr="68951B95">
        <w:rPr>
          <w:rFonts w:eastAsia="Calibri"/>
        </w:rPr>
        <w:t xml:space="preserve"> arms.</w:t>
      </w:r>
    </w:p>
    <w:p w14:paraId="007F3D8C" w14:textId="049D65EB" w:rsidR="627036CC" w:rsidRDefault="627036CC" w:rsidP="00973ED8">
      <w:pPr>
        <w:pStyle w:val="FeatureBox2"/>
        <w:rPr>
          <w:rFonts w:eastAsia="Calibri"/>
        </w:rPr>
      </w:pPr>
      <w:r w:rsidRPr="741E7B5A">
        <w:rPr>
          <w:rStyle w:val="Strong"/>
        </w:rPr>
        <w:t xml:space="preserve">Degree: </w:t>
      </w:r>
      <w:r w:rsidR="000A568D">
        <w:t>a</w:t>
      </w:r>
      <w:r w:rsidRPr="741E7B5A">
        <w:t xml:space="preserve"> unit for measuring an angle. Angles </w:t>
      </w:r>
      <w:proofErr w:type="gramStart"/>
      <w:r w:rsidRPr="741E7B5A">
        <w:t>are measured</w:t>
      </w:r>
      <w:proofErr w:type="gramEnd"/>
      <w:r w:rsidRPr="741E7B5A">
        <w:t xml:space="preserve"> as a proportion of a full turn which is equivalent to 360 degrees, so that one degree is equal to</w:t>
      </w:r>
      <w:r w:rsidR="00E07696">
        <w:t xml:space="preserve"> </w:t>
      </w:r>
      <m:oMath>
        <m:f>
          <m:fPr>
            <m:ctrlPr>
              <w:rPr>
                <w:rFonts w:ascii="Cambria Math" w:hAnsi="Cambria Math"/>
                <w:i/>
              </w:rPr>
            </m:ctrlPr>
          </m:fPr>
          <m:num>
            <m:r>
              <w:rPr>
                <w:rFonts w:ascii="Cambria Math" w:hAnsi="Cambria Math"/>
              </w:rPr>
              <m:t>1</m:t>
            </m:r>
          </m:num>
          <m:den>
            <m:r>
              <w:rPr>
                <w:rFonts w:ascii="Cambria Math" w:hAnsi="Cambria Math"/>
              </w:rPr>
              <m:t>360</m:t>
            </m:r>
          </m:den>
        </m:f>
      </m:oMath>
      <w:r w:rsidRPr="741E7B5A">
        <w:t xml:space="preserve"> of a full turn. </w:t>
      </w:r>
      <w:r w:rsidR="531FBAF2">
        <w:t xml:space="preserve">Degrees </w:t>
      </w:r>
      <w:proofErr w:type="gramStart"/>
      <w:r w:rsidR="531FBAF2">
        <w:t xml:space="preserve">are </w:t>
      </w:r>
      <w:r w:rsidR="33E0ED0A">
        <w:t>w</w:t>
      </w:r>
      <w:r>
        <w:t>ritten</w:t>
      </w:r>
      <w:proofErr w:type="gramEnd"/>
      <w:r>
        <w:t xml:space="preserve"> as °.</w:t>
      </w:r>
    </w:p>
    <w:p w14:paraId="33A6785B" w14:textId="31640809" w:rsidR="54FCA4B5" w:rsidRDefault="7275D2A4" w:rsidP="00973ED8">
      <w:pPr>
        <w:pStyle w:val="Heading2"/>
      </w:pPr>
      <w:bookmarkStart w:id="17" w:name="_Toc155776825"/>
      <w:r>
        <w:t xml:space="preserve">Core lesson </w:t>
      </w:r>
      <w:r w:rsidR="000A568D">
        <w:t>p</w:t>
      </w:r>
      <w:r>
        <w:t>art 2</w:t>
      </w:r>
      <w:r w:rsidR="000A568D">
        <w:t xml:space="preserve"> </w:t>
      </w:r>
      <w:r w:rsidR="000A568D" w:rsidRPr="000A568D">
        <w:t>–</w:t>
      </w:r>
      <w:r w:rsidR="000A568D">
        <w:t xml:space="preserve"> m</w:t>
      </w:r>
      <w:r>
        <w:t xml:space="preserve">easuring with a protractor – </w:t>
      </w:r>
      <w:r w:rsidR="2B74AECE">
        <w:t>25</w:t>
      </w:r>
      <w:r>
        <w:t xml:space="preserve"> </w:t>
      </w:r>
      <w:proofErr w:type="gramStart"/>
      <w:r>
        <w:t>minutes</w:t>
      </w:r>
      <w:bookmarkEnd w:id="17"/>
      <w:proofErr w:type="gramEnd"/>
    </w:p>
    <w:p w14:paraId="43CF2283" w14:textId="06E8B0B1" w:rsidR="23660D98" w:rsidRDefault="51D82D17" w:rsidP="00973ED8">
      <w:pPr>
        <w:pStyle w:val="ListNumber"/>
        <w:rPr>
          <w:rFonts w:eastAsia="Calibri"/>
        </w:rPr>
      </w:pPr>
      <w:r w:rsidRPr="5D1078D7">
        <w:rPr>
          <w:rFonts w:eastAsia="Calibri"/>
        </w:rPr>
        <w:t xml:space="preserve">Show </w:t>
      </w:r>
      <w:hyperlink w:anchor="_Resource_7_–">
        <w:r w:rsidR="00044271">
          <w:rPr>
            <w:rStyle w:val="Hyperlink"/>
            <w:rFonts w:eastAsia="Arial"/>
          </w:rPr>
          <w:t>Resource 7 – angle investigation 1</w:t>
        </w:r>
      </w:hyperlink>
      <w:r w:rsidRPr="5D1078D7">
        <w:rPr>
          <w:rFonts w:eastAsia="Calibri"/>
        </w:rPr>
        <w:t xml:space="preserve"> and explain that students will use a numberless protractor </w:t>
      </w:r>
      <w:r w:rsidR="02E3FC2C" w:rsidRPr="5D1078D7">
        <w:rPr>
          <w:rFonts w:eastAsia="Calibri"/>
        </w:rPr>
        <w:t>to estimate, measure and record the size of the angles in the shapes.</w:t>
      </w:r>
    </w:p>
    <w:p w14:paraId="0A523593" w14:textId="15383855" w:rsidR="3B35EAE4" w:rsidRDefault="3B35EAE4" w:rsidP="00973ED8">
      <w:pPr>
        <w:pStyle w:val="ListNumber"/>
        <w:rPr>
          <w:rFonts w:eastAsia="Calibri"/>
        </w:rPr>
      </w:pPr>
      <w:r w:rsidRPr="5D1078D7">
        <w:rPr>
          <w:rFonts w:eastAsia="Calibri"/>
        </w:rPr>
        <w:t>Demonstrate how to align the numberless protractor</w:t>
      </w:r>
      <w:r w:rsidR="0B84EE59" w:rsidRPr="5D1078D7">
        <w:rPr>
          <w:rFonts w:eastAsia="Calibri"/>
        </w:rPr>
        <w:t>, by:</w:t>
      </w:r>
    </w:p>
    <w:p w14:paraId="07905EE0" w14:textId="4958B42C" w:rsidR="0B84EE59" w:rsidRDefault="0B84EE59" w:rsidP="00044271">
      <w:pPr>
        <w:pStyle w:val="ListBullet"/>
        <w:ind w:left="1134"/>
      </w:pPr>
      <w:r>
        <w:t>finding an angle to measure</w:t>
      </w:r>
    </w:p>
    <w:p w14:paraId="464232AB" w14:textId="233255D9" w:rsidR="0B84EE59" w:rsidRDefault="0B84EE59" w:rsidP="00044271">
      <w:pPr>
        <w:pStyle w:val="ListBullet"/>
        <w:ind w:left="1134"/>
        <w:rPr>
          <w:rFonts w:eastAsia="Calibri"/>
        </w:rPr>
      </w:pPr>
      <w:r w:rsidRPr="68951B95">
        <w:rPr>
          <w:rFonts w:eastAsia="Calibri"/>
        </w:rPr>
        <w:t xml:space="preserve">placing the protractor on the angle </w:t>
      </w:r>
      <w:r w:rsidR="07A98209" w:rsidRPr="68951B95">
        <w:rPr>
          <w:rFonts w:eastAsia="Calibri"/>
        </w:rPr>
        <w:t>(</w:t>
      </w:r>
      <w:r w:rsidR="592D3421" w:rsidRPr="68951B95">
        <w:rPr>
          <w:rFonts w:eastAsia="Calibri"/>
        </w:rPr>
        <w:t>m</w:t>
      </w:r>
      <w:r w:rsidRPr="68951B95">
        <w:rPr>
          <w:rFonts w:eastAsia="Calibri"/>
        </w:rPr>
        <w:t>ak</w:t>
      </w:r>
      <w:r w:rsidR="003C3B1E">
        <w:rPr>
          <w:rFonts w:eastAsia="Calibri"/>
        </w:rPr>
        <w:t>ing</w:t>
      </w:r>
      <w:r w:rsidRPr="68951B95">
        <w:rPr>
          <w:rFonts w:eastAsia="Calibri"/>
        </w:rPr>
        <w:t xml:space="preserve"> sure to place the centre point of the protractor on the vertex of the angle</w:t>
      </w:r>
      <w:r w:rsidR="262932E5" w:rsidRPr="68951B95">
        <w:rPr>
          <w:rFonts w:eastAsia="Calibri"/>
        </w:rPr>
        <w:t>)</w:t>
      </w:r>
    </w:p>
    <w:p w14:paraId="1B58A783" w14:textId="5B368917" w:rsidR="0B84EE59" w:rsidRDefault="0B84EE59" w:rsidP="00044271">
      <w:pPr>
        <w:pStyle w:val="ListBullet"/>
        <w:ind w:left="1134"/>
        <w:rPr>
          <w:rFonts w:eastAsia="Calibri"/>
        </w:rPr>
      </w:pPr>
      <w:r w:rsidRPr="68951B95">
        <w:rPr>
          <w:rFonts w:eastAsia="Calibri"/>
        </w:rPr>
        <w:t xml:space="preserve">rotating the protractor so that the bottom line aligns with the bottom arm of the </w:t>
      </w:r>
      <w:proofErr w:type="gramStart"/>
      <w:r w:rsidRPr="68951B95">
        <w:rPr>
          <w:rFonts w:eastAsia="Calibri"/>
        </w:rPr>
        <w:t>angle</w:t>
      </w:r>
      <w:proofErr w:type="gramEnd"/>
    </w:p>
    <w:p w14:paraId="691BD30C" w14:textId="56360E32" w:rsidR="0B84EE59" w:rsidRPr="005101F7" w:rsidRDefault="0B84EE59" w:rsidP="00044271">
      <w:pPr>
        <w:pStyle w:val="ListBullet"/>
        <w:ind w:left="1134"/>
        <w:rPr>
          <w:rFonts w:eastAsia="Calibri"/>
        </w:rPr>
      </w:pPr>
      <w:r w:rsidRPr="68951B95">
        <w:rPr>
          <w:rFonts w:eastAsia="Calibri"/>
        </w:rPr>
        <w:lastRenderedPageBreak/>
        <w:t>reading the protractor carefully and accurately, counting the angle lines from one arm to the other</w:t>
      </w:r>
    </w:p>
    <w:p w14:paraId="7C4CEAE1" w14:textId="77777777" w:rsidR="005101F7" w:rsidRDefault="0B84EE59" w:rsidP="00044271">
      <w:pPr>
        <w:pStyle w:val="ListBullet"/>
        <w:ind w:left="1134"/>
        <w:rPr>
          <w:rFonts w:eastAsia="Calibri"/>
        </w:rPr>
      </w:pPr>
      <w:r w:rsidRPr="68951B95">
        <w:rPr>
          <w:rFonts w:eastAsia="Calibri"/>
        </w:rPr>
        <w:t>using the larger markings to count by multiples of 5° or 10° at a time.</w:t>
      </w:r>
    </w:p>
    <w:p w14:paraId="1E357B4C" w14:textId="62A33CEC" w:rsidR="23660D98" w:rsidRPr="005101F7" w:rsidRDefault="3B35EAE4" w:rsidP="00973ED8">
      <w:pPr>
        <w:pStyle w:val="ListNumber"/>
      </w:pPr>
      <w:r w:rsidRPr="005101F7">
        <w:t xml:space="preserve">Students </w:t>
      </w:r>
      <w:proofErr w:type="gramStart"/>
      <w:r w:rsidRPr="005101F7">
        <w:t>work</w:t>
      </w:r>
      <w:proofErr w:type="gramEnd"/>
      <w:r w:rsidRPr="005101F7">
        <w:t xml:space="preserve"> with a partner </w:t>
      </w:r>
      <w:r w:rsidR="47FEEAE9" w:rsidRPr="005101F7">
        <w:t>to estimate, describe and record</w:t>
      </w:r>
      <w:r w:rsidR="259D72EC" w:rsidRPr="005101F7">
        <w:t xml:space="preserve"> at least one</w:t>
      </w:r>
      <w:r w:rsidR="47FEEAE9" w:rsidRPr="005101F7">
        <w:t xml:space="preserve"> angle measurement of shapes on </w:t>
      </w:r>
      <w:hyperlink w:anchor="_Resource_7_–">
        <w:r w:rsidR="00044271">
          <w:rPr>
            <w:rStyle w:val="Hyperlink"/>
            <w:rFonts w:eastAsia="Arial"/>
          </w:rPr>
          <w:t>Resource 7 – angle investigation 1</w:t>
        </w:r>
      </w:hyperlink>
      <w:r w:rsidR="47FEEAE9">
        <w:t>.</w:t>
      </w:r>
      <w:r w:rsidR="6D1E0287" w:rsidRPr="005101F7">
        <w:t xml:space="preserve"> Remind students to use an arrow or other marking to show which angle they are referring to in each shape.</w:t>
      </w:r>
    </w:p>
    <w:p w14:paraId="16DC0B13" w14:textId="77777777" w:rsidR="0061576D" w:rsidRDefault="0061576D" w:rsidP="00973ED8">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4BC32A8"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12A184CA" w14:textId="77777777" w:rsidR="0061576D" w:rsidRDefault="0061576D" w:rsidP="00973ED8">
            <w:r w:rsidRPr="000A107F">
              <w:t>Too hard?</w:t>
            </w:r>
          </w:p>
        </w:tc>
        <w:tc>
          <w:tcPr>
            <w:tcW w:w="7280" w:type="dxa"/>
          </w:tcPr>
          <w:p w14:paraId="596FE54A" w14:textId="77777777" w:rsidR="0061576D" w:rsidRDefault="0061576D" w:rsidP="00973ED8">
            <w:r w:rsidRPr="000A107F">
              <w:t>Too easy?</w:t>
            </w:r>
          </w:p>
        </w:tc>
      </w:tr>
      <w:tr w:rsidR="0061576D" w14:paraId="7D1DB133"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1469F173" w14:textId="080DE36A" w:rsidR="0061576D" w:rsidRDefault="26E36090" w:rsidP="00973ED8">
            <w:r>
              <w:t xml:space="preserve">Students cannot </w:t>
            </w:r>
            <w:r w:rsidR="1613A407">
              <w:t xml:space="preserve">estimate, </w:t>
            </w:r>
            <w:proofErr w:type="gramStart"/>
            <w:r w:rsidR="1613A407">
              <w:t>describe</w:t>
            </w:r>
            <w:proofErr w:type="gramEnd"/>
            <w:r w:rsidR="1613A407">
              <w:t xml:space="preserve"> and record angle measurements using the symbol for degrees (°).</w:t>
            </w:r>
          </w:p>
          <w:p w14:paraId="4E333FA2" w14:textId="67D885D3" w:rsidR="66DE9A8D" w:rsidRDefault="36D728D3" w:rsidP="00973ED8">
            <w:pPr>
              <w:pStyle w:val="ListBullet"/>
            </w:pPr>
            <w:r>
              <w:t xml:space="preserve">Choose one angle to start with and assist students to </w:t>
            </w:r>
            <w:r w:rsidR="538E7289">
              <w:t>name it and estimate its size, using a right angle as a benchmark.</w:t>
            </w:r>
          </w:p>
          <w:p w14:paraId="390C3A0A" w14:textId="79E56C8D" w:rsidR="0061576D" w:rsidRDefault="36D728D3" w:rsidP="00973ED8">
            <w:pPr>
              <w:pStyle w:val="ListBullet"/>
            </w:pPr>
            <w:r>
              <w:t>Support students as they work through the steps of measuring and recording the size of each angle</w:t>
            </w:r>
            <w:r w:rsidR="26E36090">
              <w:t>.</w:t>
            </w:r>
          </w:p>
        </w:tc>
        <w:tc>
          <w:tcPr>
            <w:tcW w:w="7280" w:type="dxa"/>
          </w:tcPr>
          <w:p w14:paraId="251B6721" w14:textId="0C6BB762" w:rsidR="0061576D" w:rsidRDefault="0061576D" w:rsidP="00973ED8">
            <w:r>
              <w:t xml:space="preserve">Students can </w:t>
            </w:r>
            <w:r w:rsidR="79E1DF51">
              <w:t xml:space="preserve">estimate, </w:t>
            </w:r>
            <w:proofErr w:type="gramStart"/>
            <w:r w:rsidR="79E1DF51">
              <w:t>describe</w:t>
            </w:r>
            <w:proofErr w:type="gramEnd"/>
            <w:r w:rsidR="79E1DF51">
              <w:t xml:space="preserve"> and record angle measurements using the symbol for degrees (°)</w:t>
            </w:r>
            <w:r>
              <w:t>.</w:t>
            </w:r>
          </w:p>
          <w:p w14:paraId="27501A22" w14:textId="46B706D4" w:rsidR="0061576D" w:rsidRDefault="541BCF77" w:rsidP="00973ED8">
            <w:pPr>
              <w:pStyle w:val="ListBullet"/>
            </w:pPr>
            <w:r>
              <w:t>Prov</w:t>
            </w:r>
            <w:r w:rsidR="1BFBF389">
              <w:t>i</w:t>
            </w:r>
            <w:r>
              <w:t xml:space="preserve">de students with </w:t>
            </w:r>
            <w:hyperlink w:anchor="_Resource_8:_Angle">
              <w:r w:rsidR="00044271">
                <w:rPr>
                  <w:rStyle w:val="Hyperlink"/>
                  <w:rFonts w:eastAsia="Arial"/>
                </w:rPr>
                <w:t xml:space="preserve">Resource 8 – angle investigation </w:t>
              </w:r>
              <w:proofErr w:type="gramStart"/>
              <w:r w:rsidR="00044271">
                <w:rPr>
                  <w:rStyle w:val="Hyperlink"/>
                  <w:rFonts w:eastAsia="Arial"/>
                </w:rPr>
                <w:t>2</w:t>
              </w:r>
              <w:proofErr w:type="gramEnd"/>
            </w:hyperlink>
            <w:r w:rsidR="26E36090">
              <w:t>.</w:t>
            </w:r>
            <w:r w:rsidR="40CFEBA6">
              <w:t xml:space="preserve"> They estimate, </w:t>
            </w:r>
            <w:proofErr w:type="gramStart"/>
            <w:r w:rsidR="40CFEBA6">
              <w:t>describe</w:t>
            </w:r>
            <w:proofErr w:type="gramEnd"/>
            <w:r w:rsidR="40CFEBA6">
              <w:t xml:space="preserve"> and record the angles in the shapes</w:t>
            </w:r>
            <w:r w:rsidR="68A8E019">
              <w:t>.</w:t>
            </w:r>
            <w:r w:rsidR="684F7A7A">
              <w:t xml:space="preserve"> </w:t>
            </w:r>
            <w:r w:rsidR="6CDAF287">
              <w:t xml:space="preserve">Both internal and external angles can </w:t>
            </w:r>
            <w:proofErr w:type="gramStart"/>
            <w:r w:rsidR="6CDAF287">
              <w:t>be measured</w:t>
            </w:r>
            <w:proofErr w:type="gramEnd"/>
            <w:r w:rsidR="6CDAF287">
              <w:t>.</w:t>
            </w:r>
          </w:p>
          <w:p w14:paraId="47074638" w14:textId="3A460EC7" w:rsidR="0061576D" w:rsidRDefault="684F7A7A" w:rsidP="00973ED8">
            <w:pPr>
              <w:pStyle w:val="ListBullet"/>
            </w:pPr>
            <w:r>
              <w:t xml:space="preserve">Students create </w:t>
            </w:r>
            <w:proofErr w:type="gramStart"/>
            <w:r>
              <w:t>some</w:t>
            </w:r>
            <w:proofErr w:type="gramEnd"/>
            <w:r>
              <w:t xml:space="preserve"> irregular 2D shapes of their own for a partner to measure the internal and external angles</w:t>
            </w:r>
            <w:r w:rsidR="26E36090">
              <w:t>.</w:t>
            </w:r>
          </w:p>
        </w:tc>
      </w:tr>
    </w:tbl>
    <w:p w14:paraId="7723F014" w14:textId="39AE3034" w:rsidR="0061576D" w:rsidRDefault="26E36090" w:rsidP="00973ED8">
      <w:pPr>
        <w:pStyle w:val="Heading2"/>
      </w:pPr>
      <w:bookmarkStart w:id="18" w:name="_Toc155776826"/>
      <w:r>
        <w:t xml:space="preserve">Discuss and connect the mathematics – </w:t>
      </w:r>
      <w:r w:rsidR="5C1C385A">
        <w:t>10</w:t>
      </w:r>
      <w:r>
        <w:t xml:space="preserve"> </w:t>
      </w:r>
      <w:proofErr w:type="gramStart"/>
      <w:r>
        <w:t>minutes</w:t>
      </w:r>
      <w:bookmarkEnd w:id="18"/>
      <w:proofErr w:type="gramEnd"/>
    </w:p>
    <w:p w14:paraId="190B47FC" w14:textId="56730A97" w:rsidR="2A94686D" w:rsidRDefault="2A94686D" w:rsidP="5D1078D7">
      <w:pPr>
        <w:pStyle w:val="ListNumber"/>
      </w:pPr>
      <w:r w:rsidRPr="5D1078D7">
        <w:rPr>
          <w:rFonts w:eastAsia="Calibri"/>
        </w:rPr>
        <w:t>Regroup as a class and summarise the lesson together drawing out key mathematical ideas. Ask:</w:t>
      </w:r>
    </w:p>
    <w:p w14:paraId="612C33FB" w14:textId="7ED81C2C" w:rsidR="13EF75E5" w:rsidRDefault="13EF75E5" w:rsidP="00044271">
      <w:pPr>
        <w:pStyle w:val="ListBullet"/>
        <w:ind w:left="1134"/>
        <w:rPr>
          <w:rFonts w:eastAsia="Calibri"/>
        </w:rPr>
      </w:pPr>
      <w:r w:rsidRPr="68951B95">
        <w:rPr>
          <w:rFonts w:eastAsia="Calibri"/>
        </w:rPr>
        <w:t>Was there something that you found challenging</w:t>
      </w:r>
      <w:r w:rsidR="0B5D22A5" w:rsidRPr="68951B95">
        <w:rPr>
          <w:rFonts w:eastAsia="Calibri"/>
        </w:rPr>
        <w:t xml:space="preserve"> about using the</w:t>
      </w:r>
      <w:r w:rsidR="3AC54424" w:rsidRPr="68951B95">
        <w:rPr>
          <w:rFonts w:eastAsia="Calibri"/>
        </w:rPr>
        <w:t xml:space="preserve"> numberless</w:t>
      </w:r>
      <w:r w:rsidR="0B5D22A5" w:rsidRPr="68951B95">
        <w:rPr>
          <w:rFonts w:eastAsia="Calibri"/>
        </w:rPr>
        <w:t xml:space="preserve"> protractors</w:t>
      </w:r>
      <w:r w:rsidRPr="68951B95">
        <w:rPr>
          <w:rFonts w:eastAsia="Calibri"/>
        </w:rPr>
        <w:t>?</w:t>
      </w:r>
    </w:p>
    <w:p w14:paraId="3A1EC355" w14:textId="69026D00" w:rsidR="56B32B11" w:rsidRDefault="56B32B11" w:rsidP="00044271">
      <w:pPr>
        <w:pStyle w:val="ListBullet"/>
        <w:ind w:left="1134"/>
        <w:rPr>
          <w:rFonts w:eastAsia="Calibri"/>
        </w:rPr>
      </w:pPr>
      <w:r w:rsidRPr="68951B95">
        <w:rPr>
          <w:rFonts w:eastAsia="Calibri"/>
        </w:rPr>
        <w:lastRenderedPageBreak/>
        <w:t xml:space="preserve">Were there </w:t>
      </w:r>
      <w:proofErr w:type="gramStart"/>
      <w:r w:rsidRPr="68951B95">
        <w:rPr>
          <w:rFonts w:eastAsia="Calibri"/>
        </w:rPr>
        <w:t>some</w:t>
      </w:r>
      <w:proofErr w:type="gramEnd"/>
      <w:r w:rsidRPr="68951B95">
        <w:rPr>
          <w:rFonts w:eastAsia="Calibri"/>
        </w:rPr>
        <w:t xml:space="preserve"> strategies that you found helpful </w:t>
      </w:r>
      <w:r w:rsidR="321407B1" w:rsidRPr="68951B95">
        <w:rPr>
          <w:rFonts w:eastAsia="Calibri"/>
        </w:rPr>
        <w:t>to use when measuring the angles?</w:t>
      </w:r>
    </w:p>
    <w:p w14:paraId="247A796B" w14:textId="084C35F3" w:rsidR="321407B1" w:rsidRDefault="321407B1" w:rsidP="00044271">
      <w:pPr>
        <w:pStyle w:val="ListBullet"/>
        <w:ind w:left="1134"/>
        <w:rPr>
          <w:rFonts w:eastAsia="Calibri"/>
        </w:rPr>
      </w:pPr>
      <w:r w:rsidRPr="68951B95">
        <w:rPr>
          <w:rFonts w:eastAsia="Calibri"/>
        </w:rPr>
        <w:t xml:space="preserve">Were </w:t>
      </w:r>
      <w:r w:rsidR="00954958">
        <w:rPr>
          <w:rFonts w:eastAsia="Calibri"/>
        </w:rPr>
        <w:t>there any angles</w:t>
      </w:r>
      <w:r w:rsidR="001C759A">
        <w:rPr>
          <w:rFonts w:eastAsia="Calibri"/>
        </w:rPr>
        <w:t xml:space="preserve"> that had </w:t>
      </w:r>
      <w:r w:rsidR="00121B1D">
        <w:rPr>
          <w:rFonts w:eastAsia="Calibri"/>
        </w:rPr>
        <w:t xml:space="preserve">invisible arms that could </w:t>
      </w:r>
      <w:proofErr w:type="gramStart"/>
      <w:r w:rsidR="00121B1D">
        <w:rPr>
          <w:rFonts w:eastAsia="Calibri"/>
        </w:rPr>
        <w:t>be measured</w:t>
      </w:r>
      <w:proofErr w:type="gramEnd"/>
      <w:r w:rsidRPr="68951B95">
        <w:rPr>
          <w:rFonts w:eastAsia="Calibri"/>
        </w:rPr>
        <w:t>?</w:t>
      </w:r>
    </w:p>
    <w:p w14:paraId="6444D426" w14:textId="36A50FBB" w:rsidR="321407B1" w:rsidRDefault="321407B1" w:rsidP="00044271">
      <w:pPr>
        <w:pStyle w:val="ListBullet"/>
        <w:ind w:left="1134"/>
        <w:rPr>
          <w:rFonts w:eastAsia="Calibri"/>
        </w:rPr>
      </w:pPr>
      <w:r w:rsidRPr="68951B95">
        <w:rPr>
          <w:rFonts w:eastAsia="Calibri"/>
        </w:rPr>
        <w:t>Is there anything that you are still wondering?</w:t>
      </w:r>
    </w:p>
    <w:p w14:paraId="578F1D57"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581DDD7F"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28657AC2" w14:textId="77777777" w:rsidR="0061576D" w:rsidRDefault="0061576D">
            <w:r w:rsidRPr="006025E4">
              <w:t>Assessment opportunities</w:t>
            </w:r>
          </w:p>
        </w:tc>
        <w:tc>
          <w:tcPr>
            <w:tcW w:w="7280" w:type="dxa"/>
          </w:tcPr>
          <w:p w14:paraId="58232A62" w14:textId="77777777" w:rsidR="0061576D" w:rsidRDefault="0061576D">
            <w:r w:rsidRPr="006025E4">
              <w:t>Links</w:t>
            </w:r>
          </w:p>
        </w:tc>
      </w:tr>
      <w:tr w:rsidR="0061576D" w14:paraId="7F891534"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0CC7408F" w14:textId="77777777" w:rsidR="0061576D" w:rsidRDefault="0061576D">
            <w:r>
              <w:t>What to look for:</w:t>
            </w:r>
          </w:p>
          <w:p w14:paraId="5304653F" w14:textId="55AA7A77" w:rsidR="0061576D" w:rsidRDefault="26E36090">
            <w:pPr>
              <w:pStyle w:val="ListBullet"/>
            </w:pPr>
            <w:r>
              <w:t xml:space="preserve">Can students </w:t>
            </w:r>
            <w:r w:rsidR="460F4AB3">
              <w:t>estimate and describe the size of angles using known angles as benchmarks</w:t>
            </w:r>
            <w:r>
              <w:t xml:space="preserve">? </w:t>
            </w:r>
            <w:r w:rsidRPr="68951B95">
              <w:rPr>
                <w:b/>
                <w:bCs/>
              </w:rPr>
              <w:t>[</w:t>
            </w:r>
            <w:r w:rsidR="78C65728" w:rsidRPr="68951B95">
              <w:rPr>
                <w:b/>
                <w:bCs/>
              </w:rPr>
              <w:t>MAO-WM-01, MA3-GM-03</w:t>
            </w:r>
            <w:r w:rsidRPr="68951B95">
              <w:rPr>
                <w:b/>
                <w:bCs/>
              </w:rPr>
              <w:t>]</w:t>
            </w:r>
          </w:p>
          <w:p w14:paraId="6AACFDAC" w14:textId="0E65CF17" w:rsidR="0061576D" w:rsidRDefault="26E36090">
            <w:pPr>
              <w:pStyle w:val="ListBullet"/>
            </w:pPr>
            <w:r>
              <w:t xml:space="preserve">Can students </w:t>
            </w:r>
            <w:r w:rsidR="63AC92CB">
              <w:t>record angle measurements using the symbol for degrees (°)</w:t>
            </w:r>
            <w:r>
              <w:t xml:space="preserve">? </w:t>
            </w:r>
            <w:r w:rsidRPr="68951B95">
              <w:rPr>
                <w:b/>
                <w:bCs/>
              </w:rPr>
              <w:t>[</w:t>
            </w:r>
            <w:r w:rsidR="63CBE947" w:rsidRPr="68951B95">
              <w:rPr>
                <w:b/>
                <w:bCs/>
              </w:rPr>
              <w:t xml:space="preserve">MAO-WM-01, </w:t>
            </w:r>
            <w:r w:rsidR="00B44486" w:rsidRPr="68951B95">
              <w:rPr>
                <w:b/>
                <w:bCs/>
              </w:rPr>
              <w:t>MA3-GM-03</w:t>
            </w:r>
            <w:r w:rsidRPr="68951B95">
              <w:rPr>
                <w:b/>
                <w:bCs/>
              </w:rPr>
              <w:t>]</w:t>
            </w:r>
          </w:p>
        </w:tc>
        <w:tc>
          <w:tcPr>
            <w:tcW w:w="7280" w:type="dxa"/>
          </w:tcPr>
          <w:p w14:paraId="098C9CE2" w14:textId="52D5E6A7" w:rsidR="0061576D" w:rsidRDefault="0061576D">
            <w:r>
              <w:t xml:space="preserve">Links to </w:t>
            </w:r>
            <w:hyperlink r:id="rId15" w:history="1">
              <w:r w:rsidRPr="009F54DE">
                <w:rPr>
                  <w:rStyle w:val="Hyperlink"/>
                </w:rPr>
                <w:t>National Numeracy Learning Progressions</w:t>
              </w:r>
            </w:hyperlink>
            <w:r>
              <w:t xml:space="preserve"> (NNLP):</w:t>
            </w:r>
          </w:p>
          <w:p w14:paraId="55322382" w14:textId="2AD4ECD1" w:rsidR="0061576D" w:rsidRDefault="5AEE8D2B">
            <w:pPr>
              <w:pStyle w:val="ListBullet"/>
            </w:pPr>
            <w:r>
              <w:t>UuM7, UuM8</w:t>
            </w:r>
            <w:r w:rsidR="26E36090">
              <w:t>.</w:t>
            </w:r>
          </w:p>
        </w:tc>
      </w:tr>
    </w:tbl>
    <w:p w14:paraId="7338B13D" w14:textId="0E4E6231" w:rsidR="0061576D" w:rsidRDefault="0061576D">
      <w:pPr>
        <w:spacing w:before="0" w:after="160" w:line="259" w:lineRule="auto"/>
      </w:pPr>
      <w:r>
        <w:br w:type="page"/>
      </w:r>
    </w:p>
    <w:p w14:paraId="2683FCD3" w14:textId="29942856" w:rsidR="0061576D" w:rsidRDefault="0061576D" w:rsidP="00973ED8">
      <w:pPr>
        <w:pStyle w:val="Heading1"/>
      </w:pPr>
      <w:bookmarkStart w:id="19" w:name="_Lesson_3"/>
      <w:bookmarkStart w:id="20" w:name="_Toc155776827"/>
      <w:bookmarkEnd w:id="19"/>
      <w:r>
        <w:lastRenderedPageBreak/>
        <w:t>Lesson 3</w:t>
      </w:r>
      <w:bookmarkEnd w:id="20"/>
    </w:p>
    <w:p w14:paraId="22C09A69" w14:textId="78E49C77" w:rsidR="00DD3217" w:rsidRPr="00DD3217" w:rsidRDefault="00DD3217" w:rsidP="00973ED8">
      <w:pPr>
        <w:pStyle w:val="FeatureBoxPink"/>
      </w:pPr>
      <w:r w:rsidRPr="69196144">
        <w:rPr>
          <w:b/>
          <w:bCs/>
        </w:rPr>
        <w:t>Core concept</w:t>
      </w:r>
      <w:r>
        <w:t xml:space="preserve">: </w:t>
      </w:r>
      <w:r w:rsidR="003925F4">
        <w:t>a</w:t>
      </w:r>
      <w:r w:rsidR="10E9D33F">
        <w:t xml:space="preserve">ngles can be estimated, </w:t>
      </w:r>
      <w:proofErr w:type="gramStart"/>
      <w:r w:rsidR="10E9D33F">
        <w:t>measured</w:t>
      </w:r>
      <w:proofErr w:type="gramEnd"/>
      <w:r w:rsidR="10E9D33F">
        <w:t xml:space="preserve"> and compared to organise our world.</w:t>
      </w:r>
    </w:p>
    <w:p w14:paraId="3086ED6A" w14:textId="5AF69B86" w:rsidR="0061576D" w:rsidRDefault="0061576D" w:rsidP="00973ED8">
      <w:pPr>
        <w:pStyle w:val="Heading2"/>
      </w:pPr>
      <w:bookmarkStart w:id="21" w:name="_Toc155776828"/>
      <w:r>
        <w:t>Daily number sense</w:t>
      </w:r>
      <w:r w:rsidR="003925F4">
        <w:t xml:space="preserve"> </w:t>
      </w:r>
      <w:r w:rsidR="003925F4" w:rsidRPr="003925F4">
        <w:t>–</w:t>
      </w:r>
      <w:r w:rsidR="003925F4">
        <w:t xml:space="preserve"> f</w:t>
      </w:r>
      <w:r w:rsidR="03257D89">
        <w:t>ractions and minutes</w:t>
      </w:r>
      <w:r>
        <w:t xml:space="preserve"> – </w:t>
      </w:r>
      <w:r w:rsidR="24C83B2A">
        <w:t>10</w:t>
      </w:r>
      <w:r>
        <w:t xml:space="preserve"> minutes</w:t>
      </w:r>
      <w:bookmarkEnd w:id="21"/>
    </w:p>
    <w:p w14:paraId="434ECF47" w14:textId="77777777" w:rsidR="0061576D" w:rsidRDefault="0061576D" w:rsidP="00973ED8">
      <w:r>
        <w:t xml:space="preserve">The table below contains a suggested learning intention and success criteria. These </w:t>
      </w:r>
      <w:proofErr w:type="gramStart"/>
      <w:r>
        <w:t>are best co-constructed</w:t>
      </w:r>
      <w:proofErr w:type="gramEnd"/>
      <w:r>
        <w:t xml:space="preserve">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69A8DEA"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4172B37B" w14:textId="77777777" w:rsidR="0061576D" w:rsidRDefault="0061576D" w:rsidP="00973ED8">
            <w:r w:rsidRPr="00C702F9">
              <w:t>Daily number sense learning intention</w:t>
            </w:r>
          </w:p>
        </w:tc>
        <w:tc>
          <w:tcPr>
            <w:tcW w:w="7280" w:type="dxa"/>
          </w:tcPr>
          <w:p w14:paraId="685C439B" w14:textId="77777777" w:rsidR="0061576D" w:rsidRDefault="0061576D" w:rsidP="00973ED8">
            <w:r w:rsidRPr="00C702F9">
              <w:t>Daily number sense success criteria</w:t>
            </w:r>
          </w:p>
        </w:tc>
      </w:tr>
      <w:tr w:rsidR="0061576D" w14:paraId="042E53C7"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62432678" w14:textId="77777777" w:rsidR="0061576D" w:rsidRDefault="0061576D" w:rsidP="00973ED8">
            <w:r>
              <w:t>Students are learning to:</w:t>
            </w:r>
          </w:p>
          <w:p w14:paraId="4527A8FA" w14:textId="7215952B" w:rsidR="0061576D" w:rsidRDefault="05AD45BC" w:rsidP="00973ED8">
            <w:pPr>
              <w:pStyle w:val="ListBullet"/>
            </w:pPr>
            <w:r w:rsidRPr="68951B95">
              <w:rPr>
                <w:rFonts w:eastAsia="Arial"/>
                <w:color w:val="000000" w:themeColor="text1"/>
              </w:rPr>
              <w:t>compare and order common fractions.</w:t>
            </w:r>
          </w:p>
        </w:tc>
        <w:tc>
          <w:tcPr>
            <w:tcW w:w="7280" w:type="dxa"/>
          </w:tcPr>
          <w:p w14:paraId="1D8A616E" w14:textId="77777777" w:rsidR="0061576D" w:rsidRDefault="0061576D" w:rsidP="00973ED8">
            <w:r>
              <w:t>Students can:</w:t>
            </w:r>
          </w:p>
          <w:p w14:paraId="60C86DEF" w14:textId="6E71373D" w:rsidR="0061576D" w:rsidRDefault="00597C36" w:rsidP="00973ED8">
            <w:pPr>
              <w:pStyle w:val="ListBullet"/>
            </w:pPr>
            <w:r>
              <w:rPr>
                <w:rFonts w:eastAsia="Calibri"/>
              </w:rPr>
              <w:t>c</w:t>
            </w:r>
            <w:r w:rsidR="0E513FDD" w:rsidRPr="68951B95">
              <w:rPr>
                <w:rFonts w:eastAsia="Calibri"/>
              </w:rPr>
              <w:t xml:space="preserve">ompare and order unit fractions with </w:t>
            </w:r>
            <w:r w:rsidR="7F6F5B77" w:rsidRPr="68951B95">
              <w:rPr>
                <w:rFonts w:eastAsia="Calibri"/>
              </w:rPr>
              <w:t>denominators of 2, 3, 4, 5, 6, 8 and 10 by placing them on a number line.</w:t>
            </w:r>
          </w:p>
        </w:tc>
      </w:tr>
    </w:tbl>
    <w:p w14:paraId="487392AC" w14:textId="093D09A4" w:rsidR="00C21B0E" w:rsidRPr="000E1DC8" w:rsidRDefault="00C21B0E" w:rsidP="000E1DC8">
      <w:pPr>
        <w:pStyle w:val="ListNumber"/>
        <w:numPr>
          <w:ilvl w:val="0"/>
          <w:numId w:val="42"/>
        </w:numPr>
        <w:rPr>
          <w:rFonts w:eastAsia="Arial"/>
          <w:color w:val="000000" w:themeColor="text1"/>
        </w:rPr>
      </w:pPr>
      <w:r w:rsidRPr="000E1DC8">
        <w:rPr>
          <w:rFonts w:eastAsia="Arial"/>
          <w:color w:val="000000" w:themeColor="text1"/>
        </w:rPr>
        <w:t>Show</w:t>
      </w:r>
      <w:r w:rsidR="22D39A4A" w:rsidRPr="000E1DC8">
        <w:rPr>
          <w:rFonts w:eastAsia="Arial"/>
          <w:color w:val="000000" w:themeColor="text1"/>
        </w:rPr>
        <w:t xml:space="preserve"> students </w:t>
      </w:r>
      <w:hyperlink w:anchor="_Resource_9:_Fractions">
        <w:r w:rsidR="00057F44" w:rsidRPr="000E1DC8">
          <w:rPr>
            <w:rStyle w:val="Hyperlink"/>
            <w:rFonts w:eastAsia="Arial"/>
          </w:rPr>
          <w:t>Resource 9 – fraction line</w:t>
        </w:r>
      </w:hyperlink>
      <w:r w:rsidR="00704513" w:rsidRPr="000E1DC8">
        <w:rPr>
          <w:rFonts w:eastAsia="Arial"/>
        </w:rPr>
        <w:t xml:space="preserve">. Ask students </w:t>
      </w:r>
      <w:r w:rsidR="00F743AF" w:rsidRPr="000E1DC8">
        <w:rPr>
          <w:rFonts w:eastAsia="Arial"/>
        </w:rPr>
        <w:t xml:space="preserve">to think of a situation where one whole is equal to </w:t>
      </w:r>
      <w:r w:rsidRPr="000E1DC8">
        <w:rPr>
          <w:rFonts w:eastAsia="Arial"/>
          <w:color w:val="000000" w:themeColor="text1"/>
        </w:rPr>
        <w:t>60 of something</w:t>
      </w:r>
      <w:r w:rsidR="762D8A37" w:rsidRPr="000E1DC8">
        <w:rPr>
          <w:rFonts w:eastAsia="Arial"/>
          <w:color w:val="000000" w:themeColor="text1"/>
        </w:rPr>
        <w:t>.</w:t>
      </w:r>
    </w:p>
    <w:p w14:paraId="48096B42" w14:textId="6B15938C" w:rsidR="00F54AC3" w:rsidRDefault="00F54AC3" w:rsidP="00973ED8">
      <w:pPr>
        <w:pStyle w:val="FeatureBox"/>
      </w:pPr>
      <w:r w:rsidRPr="00E011C6">
        <w:rPr>
          <w:rStyle w:val="Strong"/>
        </w:rPr>
        <w:t>Note:</w:t>
      </w:r>
      <w:r>
        <w:t xml:space="preserve"> </w:t>
      </w:r>
      <w:r w:rsidR="00057F44">
        <w:t>p</w:t>
      </w:r>
      <w:r>
        <w:t xml:space="preserve">rovide time for students to make the connection between </w:t>
      </w:r>
      <w:r w:rsidR="5C2E4DD9">
        <w:t>one</w:t>
      </w:r>
      <w:r>
        <w:t xml:space="preserve"> hour and 60 minutes, </w:t>
      </w:r>
      <w:r w:rsidR="00E011C6">
        <w:t>or prompt them if needed.</w:t>
      </w:r>
    </w:p>
    <w:p w14:paraId="069D13B4" w14:textId="2D2BFFE0" w:rsidR="64C8D229" w:rsidRPr="008B612E" w:rsidRDefault="006D231D" w:rsidP="00973ED8">
      <w:pPr>
        <w:pStyle w:val="ListNumber"/>
        <w:numPr>
          <w:ilvl w:val="0"/>
          <w:numId w:val="23"/>
        </w:numPr>
        <w:rPr>
          <w:rFonts w:eastAsia="Arial"/>
          <w:color w:val="000000" w:themeColor="text1"/>
        </w:rPr>
      </w:pPr>
      <w:r>
        <w:rPr>
          <w:rFonts w:eastAsia="Arial"/>
        </w:rPr>
        <w:t>E</w:t>
      </w:r>
      <w:r w:rsidR="22D39A4A" w:rsidRPr="00B33863">
        <w:rPr>
          <w:rFonts w:eastAsia="Arial"/>
        </w:rPr>
        <w:t>xplain that</w:t>
      </w:r>
      <w:r>
        <w:rPr>
          <w:rFonts w:eastAsia="Arial"/>
        </w:rPr>
        <w:t xml:space="preserve"> on</w:t>
      </w:r>
      <w:r w:rsidR="22D39A4A" w:rsidRPr="00B33863">
        <w:rPr>
          <w:rFonts w:eastAsia="Arial"/>
        </w:rPr>
        <w:t xml:space="preserve"> </w:t>
      </w:r>
      <w:hyperlink w:anchor="_Resource_9:_Fractions" w:history="1">
        <w:r w:rsidR="00057F44">
          <w:rPr>
            <w:rStyle w:val="Hyperlink"/>
            <w:rFonts w:eastAsia="Arial"/>
          </w:rPr>
          <w:t>Resource 9 – fraction line</w:t>
        </w:r>
      </w:hyperlink>
      <w:r w:rsidR="00DF1A5D">
        <w:rPr>
          <w:rFonts w:eastAsia="Arial"/>
        </w:rPr>
        <w:t>, the whol</w:t>
      </w:r>
      <w:r w:rsidR="00B13D2B">
        <w:rPr>
          <w:rFonts w:eastAsia="Arial"/>
        </w:rPr>
        <w:t xml:space="preserve">e </w:t>
      </w:r>
      <w:r w:rsidR="00F6070B">
        <w:rPr>
          <w:rFonts w:eastAsia="Arial"/>
        </w:rPr>
        <w:t xml:space="preserve">can </w:t>
      </w:r>
      <w:proofErr w:type="gramStart"/>
      <w:r w:rsidR="00F6070B">
        <w:rPr>
          <w:rFonts w:eastAsia="Arial"/>
        </w:rPr>
        <w:t>be interpreted</w:t>
      </w:r>
      <w:proofErr w:type="gramEnd"/>
      <w:r w:rsidR="00F6070B">
        <w:rPr>
          <w:rFonts w:eastAsia="Arial"/>
        </w:rPr>
        <w:t xml:space="preserve"> as an hour or 60 minutes. </w:t>
      </w:r>
      <w:r w:rsidR="00F96B35">
        <w:rPr>
          <w:rFonts w:eastAsia="Arial"/>
        </w:rPr>
        <w:t>S</w:t>
      </w:r>
      <w:r w:rsidR="22D39A4A" w:rsidRPr="00B33863">
        <w:rPr>
          <w:rFonts w:eastAsia="Arial"/>
          <w:color w:val="000000" w:themeColor="text1"/>
        </w:rPr>
        <w:t>tudents need to place the fractions in the correct place on the number line and</w:t>
      </w:r>
      <w:r w:rsidR="3DC5138C" w:rsidRPr="00B33863">
        <w:rPr>
          <w:rFonts w:eastAsia="Arial"/>
          <w:color w:val="000000" w:themeColor="text1"/>
        </w:rPr>
        <w:t xml:space="preserve"> then</w:t>
      </w:r>
      <w:r w:rsidR="22D39A4A" w:rsidRPr="00B33863">
        <w:rPr>
          <w:rFonts w:eastAsia="Arial"/>
          <w:color w:val="000000" w:themeColor="text1"/>
        </w:rPr>
        <w:t xml:space="preserve"> record the </w:t>
      </w:r>
      <w:r w:rsidR="5074A496" w:rsidRPr="00B33863">
        <w:rPr>
          <w:rFonts w:eastAsia="Arial"/>
          <w:color w:val="000000" w:themeColor="text1"/>
        </w:rPr>
        <w:t xml:space="preserve">equivalent </w:t>
      </w:r>
      <w:r w:rsidR="0B692901" w:rsidRPr="00B33863">
        <w:rPr>
          <w:rFonts w:eastAsia="Arial"/>
          <w:color w:val="000000" w:themeColor="text1"/>
        </w:rPr>
        <w:t>minutes</w:t>
      </w:r>
      <w:r w:rsidR="2CDF1E28" w:rsidRPr="00B33863">
        <w:rPr>
          <w:rFonts w:eastAsia="Arial"/>
          <w:color w:val="000000" w:themeColor="text1"/>
        </w:rPr>
        <w:t xml:space="preserve"> above</w:t>
      </w:r>
      <w:r w:rsidR="007F2487">
        <w:rPr>
          <w:rFonts w:eastAsia="Arial"/>
          <w:color w:val="000000" w:themeColor="text1"/>
        </w:rPr>
        <w:t xml:space="preserve"> the line</w:t>
      </w:r>
      <w:r w:rsidR="00057F44">
        <w:rPr>
          <w:rFonts w:eastAsia="Arial"/>
          <w:color w:val="000000" w:themeColor="text1"/>
        </w:rPr>
        <w:t xml:space="preserve"> (s</w:t>
      </w:r>
      <w:r w:rsidR="008B612E">
        <w:rPr>
          <w:rFonts w:eastAsia="Arial"/>
          <w:color w:val="000000" w:themeColor="text1"/>
        </w:rPr>
        <w:t xml:space="preserve">ee </w:t>
      </w:r>
      <w:r w:rsidR="00B0015A">
        <w:rPr>
          <w:rFonts w:eastAsia="Arial"/>
          <w:color w:val="000000" w:themeColor="text1"/>
        </w:rPr>
        <w:fldChar w:fldCharType="begin"/>
      </w:r>
      <w:r w:rsidR="00B0015A">
        <w:rPr>
          <w:rFonts w:eastAsia="Arial"/>
          <w:color w:val="000000" w:themeColor="text1"/>
        </w:rPr>
        <w:instrText xml:space="preserve"> REF _Ref142049625 \h </w:instrText>
      </w:r>
      <w:r w:rsidR="00B0015A">
        <w:rPr>
          <w:rFonts w:eastAsia="Arial"/>
          <w:color w:val="000000" w:themeColor="text1"/>
        </w:rPr>
      </w:r>
      <w:r w:rsidR="00B0015A">
        <w:rPr>
          <w:rFonts w:eastAsia="Arial"/>
          <w:color w:val="000000" w:themeColor="text1"/>
        </w:rPr>
        <w:fldChar w:fldCharType="separate"/>
      </w:r>
      <w:r w:rsidR="00B0015A">
        <w:t xml:space="preserve">Figure </w:t>
      </w:r>
      <w:r w:rsidR="00B0015A">
        <w:rPr>
          <w:noProof/>
        </w:rPr>
        <w:t>1</w:t>
      </w:r>
      <w:r w:rsidR="00B0015A">
        <w:rPr>
          <w:rFonts w:eastAsia="Arial"/>
          <w:color w:val="000000" w:themeColor="text1"/>
        </w:rPr>
        <w:fldChar w:fldCharType="end"/>
      </w:r>
      <w:r w:rsidR="00057F44">
        <w:rPr>
          <w:rFonts w:eastAsia="Arial"/>
          <w:color w:val="000000" w:themeColor="text1"/>
        </w:rPr>
        <w:t>)</w:t>
      </w:r>
      <w:r w:rsidR="008B612E">
        <w:rPr>
          <w:rFonts w:eastAsia="Arial"/>
          <w:color w:val="000000" w:themeColor="text1"/>
        </w:rPr>
        <w:t>.</w:t>
      </w:r>
    </w:p>
    <w:p w14:paraId="496627A1" w14:textId="14F5425B" w:rsidR="00AA2862" w:rsidRDefault="00AA2862" w:rsidP="00973ED8">
      <w:pPr>
        <w:pStyle w:val="Caption"/>
      </w:pPr>
      <w:bookmarkStart w:id="22" w:name="_Ref142049625"/>
      <w:r>
        <w:lastRenderedPageBreak/>
        <w:t xml:space="preserve">Figure </w:t>
      </w:r>
      <w:r>
        <w:fldChar w:fldCharType="begin"/>
      </w:r>
      <w:r>
        <w:instrText>SEQ Figure \* ARABIC</w:instrText>
      </w:r>
      <w:r>
        <w:fldChar w:fldCharType="separate"/>
      </w:r>
      <w:r w:rsidR="00364BF6">
        <w:rPr>
          <w:noProof/>
        </w:rPr>
        <w:t>1</w:t>
      </w:r>
      <w:r>
        <w:fldChar w:fldCharType="end"/>
      </w:r>
      <w:bookmarkEnd w:id="22"/>
      <w:r w:rsidRPr="00E35C52">
        <w:t xml:space="preserve"> – </w:t>
      </w:r>
      <w:r w:rsidR="00DB427A">
        <w:t>f</w:t>
      </w:r>
      <w:r w:rsidRPr="00E35C52">
        <w:t>ractions and minutes</w:t>
      </w:r>
    </w:p>
    <w:p w14:paraId="13A892BA" w14:textId="251E545A" w:rsidR="2A9686CE" w:rsidRDefault="2A9686CE" w:rsidP="00973ED8">
      <w:pPr>
        <w:rPr>
          <w:rFonts w:eastAsia="Calibri"/>
        </w:rPr>
      </w:pPr>
      <w:r>
        <w:rPr>
          <w:noProof/>
        </w:rPr>
        <w:drawing>
          <wp:inline distT="0" distB="0" distL="0" distR="0" wp14:anchorId="15D322F4" wp14:editId="6EF4E720">
            <wp:extent cx="3171825" cy="1566089"/>
            <wp:effectExtent l="0" t="0" r="0" b="0"/>
            <wp:docPr id="754889989" name="Picture 754889989" descr="A number line of 0 to 1 hour. Fractions of the hour are marked, showing the number of minutes represented by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89989" name="Picture 754889989" descr="A number line of 0 to 1 hour. Fractions of the hour are marked, showing the number of minutes represented by each."/>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1825" cy="1566089"/>
                    </a:xfrm>
                    <a:prstGeom prst="rect">
                      <a:avLst/>
                    </a:prstGeom>
                  </pic:spPr>
                </pic:pic>
              </a:graphicData>
            </a:graphic>
          </wp:inline>
        </w:drawing>
      </w:r>
    </w:p>
    <w:p w14:paraId="1413F37E" w14:textId="7B309F5F" w:rsidR="22D39A4A" w:rsidRDefault="22D39A4A" w:rsidP="00973ED8">
      <w:pPr>
        <w:pStyle w:val="ListNumber"/>
        <w:rPr>
          <w:rFonts w:eastAsia="Arial"/>
          <w:color w:val="000000" w:themeColor="text1"/>
        </w:rPr>
      </w:pPr>
      <w:r w:rsidRPr="5D1078D7">
        <w:rPr>
          <w:rFonts w:eastAsia="Arial"/>
          <w:color w:val="000000" w:themeColor="text1"/>
        </w:rPr>
        <w:t>Select students to share and explain the</w:t>
      </w:r>
      <w:r w:rsidR="56FD563D" w:rsidRPr="5D1078D7">
        <w:rPr>
          <w:rFonts w:eastAsia="Arial"/>
          <w:color w:val="000000" w:themeColor="text1"/>
        </w:rPr>
        <w:t>ir</w:t>
      </w:r>
      <w:r w:rsidRPr="5D1078D7">
        <w:rPr>
          <w:rFonts w:eastAsia="Arial"/>
          <w:color w:val="000000" w:themeColor="text1"/>
        </w:rPr>
        <w:t xml:space="preserve"> placement of the fractions</w:t>
      </w:r>
      <w:r w:rsidR="32E31A50" w:rsidRPr="5D1078D7">
        <w:rPr>
          <w:rFonts w:eastAsia="Arial"/>
          <w:color w:val="000000" w:themeColor="text1"/>
        </w:rPr>
        <w:t xml:space="preserve"> and the equivalent minutes</w:t>
      </w:r>
      <w:r w:rsidRPr="5D1078D7">
        <w:rPr>
          <w:rFonts w:eastAsia="Arial"/>
          <w:color w:val="000000" w:themeColor="text1"/>
        </w:rPr>
        <w:t>.</w:t>
      </w:r>
    </w:p>
    <w:p w14:paraId="72A7E134" w14:textId="77777777" w:rsidR="0061576D" w:rsidRDefault="0061576D" w:rsidP="00973ED8">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0B0671A0"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2D778971" w14:textId="77777777" w:rsidR="0061576D" w:rsidRDefault="0061576D" w:rsidP="00973ED8">
            <w:r w:rsidRPr="006025E4">
              <w:t>Assessment opportunities</w:t>
            </w:r>
          </w:p>
        </w:tc>
        <w:tc>
          <w:tcPr>
            <w:tcW w:w="7280" w:type="dxa"/>
          </w:tcPr>
          <w:p w14:paraId="5DE09023" w14:textId="77777777" w:rsidR="0061576D" w:rsidRDefault="0061576D" w:rsidP="00973ED8">
            <w:r w:rsidRPr="006025E4">
              <w:t>Links</w:t>
            </w:r>
          </w:p>
        </w:tc>
      </w:tr>
      <w:tr w:rsidR="0061576D" w14:paraId="5B1DA7BD"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1141B19D" w14:textId="77777777" w:rsidR="0061576D" w:rsidRDefault="0061576D" w:rsidP="00973ED8">
            <w:r>
              <w:t>What to look for:</w:t>
            </w:r>
          </w:p>
          <w:p w14:paraId="73181EE8" w14:textId="74A5D985" w:rsidR="0061576D" w:rsidRDefault="26E36090" w:rsidP="00973ED8">
            <w:pPr>
              <w:pStyle w:val="ListBullet"/>
              <w:rPr>
                <w:b/>
                <w:bCs/>
              </w:rPr>
            </w:pPr>
            <w:r>
              <w:t xml:space="preserve">Can students </w:t>
            </w:r>
            <w:r w:rsidR="52DD3733">
              <w:t>c</w:t>
            </w:r>
            <w:r w:rsidR="52DD3733" w:rsidRPr="68951B95">
              <w:rPr>
                <w:rFonts w:eastAsia="Calibri"/>
              </w:rPr>
              <w:t>ompare and order unit fractions with denominators of 2, 3, 4, 5, 6, 8 and 10 by placing them on a number line?</w:t>
            </w:r>
            <w:r w:rsidR="00F858C7">
              <w:rPr>
                <w:rFonts w:eastAsia="Calibri"/>
              </w:rPr>
              <w:br/>
            </w:r>
            <w:r>
              <w:t xml:space="preserve"> </w:t>
            </w:r>
            <w:r w:rsidRPr="68951B95">
              <w:rPr>
                <w:b/>
                <w:bCs/>
              </w:rPr>
              <w:t>[</w:t>
            </w:r>
            <w:r w:rsidR="41C223E4" w:rsidRPr="68951B95">
              <w:rPr>
                <w:b/>
                <w:bCs/>
              </w:rPr>
              <w:t>MAO-WM-01, MA3-RQF-01</w:t>
            </w:r>
            <w:r w:rsidRPr="68951B95">
              <w:rPr>
                <w:b/>
                <w:bCs/>
              </w:rPr>
              <w:t>]</w:t>
            </w:r>
          </w:p>
        </w:tc>
        <w:tc>
          <w:tcPr>
            <w:tcW w:w="7280" w:type="dxa"/>
          </w:tcPr>
          <w:p w14:paraId="7F669846" w14:textId="179F62F6" w:rsidR="0061576D" w:rsidRDefault="0061576D" w:rsidP="00973ED8">
            <w:r>
              <w:t xml:space="preserve">Links to </w:t>
            </w:r>
            <w:hyperlink r:id="rId17" w:history="1">
              <w:r w:rsidRPr="009F54DE">
                <w:rPr>
                  <w:rStyle w:val="Hyperlink"/>
                </w:rPr>
                <w:t>National Numeracy Learning Progressions</w:t>
              </w:r>
            </w:hyperlink>
            <w:r>
              <w:t xml:space="preserve"> (NNLP):</w:t>
            </w:r>
          </w:p>
          <w:p w14:paraId="42D75D28" w14:textId="4687D355" w:rsidR="0061576D" w:rsidRDefault="6DCA42AE" w:rsidP="00973ED8">
            <w:pPr>
              <w:pStyle w:val="ListBullet"/>
            </w:pPr>
            <w:r>
              <w:t>InF6</w:t>
            </w:r>
            <w:r w:rsidR="26E36090">
              <w:t>.</w:t>
            </w:r>
          </w:p>
        </w:tc>
      </w:tr>
    </w:tbl>
    <w:p w14:paraId="1BB8E032" w14:textId="581094DA" w:rsidR="0061576D" w:rsidRDefault="26E36090" w:rsidP="00973ED8">
      <w:pPr>
        <w:pStyle w:val="Heading2"/>
      </w:pPr>
      <w:bookmarkStart w:id="23" w:name="_Toc155776829"/>
      <w:r>
        <w:t>Core lesson</w:t>
      </w:r>
      <w:r w:rsidR="03CA0F6E">
        <w:t xml:space="preserve"> </w:t>
      </w:r>
      <w:r w:rsidR="00E31A36">
        <w:t>p</w:t>
      </w:r>
      <w:r w:rsidR="03CA0F6E">
        <w:t>art 1</w:t>
      </w:r>
      <w:r w:rsidR="00E31A36">
        <w:t xml:space="preserve"> </w:t>
      </w:r>
      <w:r w:rsidR="00E31A36" w:rsidRPr="00E31A36">
        <w:t>–</w:t>
      </w:r>
      <w:r w:rsidR="00E31A36">
        <w:t xml:space="preserve"> u</w:t>
      </w:r>
      <w:r w:rsidR="317794D7">
        <w:t xml:space="preserve">sing </w:t>
      </w:r>
      <w:r w:rsidR="693B4E66">
        <w:t xml:space="preserve">a </w:t>
      </w:r>
      <w:r w:rsidR="317794D7">
        <w:t>protractor</w:t>
      </w:r>
      <w:r w:rsidR="0D9BE074">
        <w:t xml:space="preserve"> </w:t>
      </w:r>
      <w:r>
        <w:t xml:space="preserve">– </w:t>
      </w:r>
      <w:r w:rsidR="37754C3E">
        <w:t>2</w:t>
      </w:r>
      <w:r w:rsidR="5EE475A6">
        <w:t>0</w:t>
      </w:r>
      <w:r>
        <w:t xml:space="preserve"> </w:t>
      </w:r>
      <w:proofErr w:type="gramStart"/>
      <w:r>
        <w:t>minutes</w:t>
      </w:r>
      <w:bookmarkEnd w:id="23"/>
      <w:proofErr w:type="gramEnd"/>
    </w:p>
    <w:p w14:paraId="1E7D8C2C" w14:textId="77777777" w:rsidR="0061576D" w:rsidRDefault="0061576D" w:rsidP="00973ED8">
      <w:r w:rsidRPr="00C5416A">
        <w:t xml:space="preserve">The table below contains suggested learning intentions and success criteria. These </w:t>
      </w:r>
      <w:proofErr w:type="gramStart"/>
      <w:r w:rsidRPr="00C5416A">
        <w:t>are best co-constructed</w:t>
      </w:r>
      <w:proofErr w:type="gramEnd"/>
      <w:r w:rsidRPr="00C5416A">
        <w:t xml:space="preserve">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1D25500"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51773BB1" w14:textId="77777777" w:rsidR="0061576D" w:rsidRDefault="0061576D" w:rsidP="00973ED8">
            <w:r w:rsidRPr="008C3A46">
              <w:lastRenderedPageBreak/>
              <w:t>Core concept learning intentions</w:t>
            </w:r>
          </w:p>
        </w:tc>
        <w:tc>
          <w:tcPr>
            <w:tcW w:w="7280" w:type="dxa"/>
          </w:tcPr>
          <w:p w14:paraId="6639C89E" w14:textId="77777777" w:rsidR="0061576D" w:rsidRDefault="0061576D" w:rsidP="00973ED8">
            <w:r w:rsidRPr="008C3A46">
              <w:t>Core concept success criteria</w:t>
            </w:r>
          </w:p>
        </w:tc>
      </w:tr>
      <w:tr w:rsidR="0061576D" w14:paraId="047BAC1A"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0D13C7A8" w14:textId="77777777" w:rsidR="0061576D" w:rsidRDefault="0061576D" w:rsidP="00973ED8">
            <w:r>
              <w:t>Students are learning to:</w:t>
            </w:r>
          </w:p>
          <w:p w14:paraId="6DB4B5FC" w14:textId="253EAE30" w:rsidR="0061576D" w:rsidRDefault="5B5DBA09" w:rsidP="00973ED8">
            <w:pPr>
              <w:pStyle w:val="ListBullet"/>
              <w:rPr>
                <w:rFonts w:eastAsia="Calibri"/>
              </w:rPr>
            </w:pPr>
            <w:r w:rsidRPr="68951B95">
              <w:rPr>
                <w:rFonts w:eastAsia="Calibri"/>
              </w:rPr>
              <w:t>e</w:t>
            </w:r>
            <w:r w:rsidR="521D4560" w:rsidRPr="68951B95">
              <w:rPr>
                <w:rFonts w:eastAsia="Calibri"/>
              </w:rPr>
              <w:t>stimate, measure and compare angles using degrees</w:t>
            </w:r>
            <w:r w:rsidR="26E36090">
              <w:t>.</w:t>
            </w:r>
          </w:p>
        </w:tc>
        <w:tc>
          <w:tcPr>
            <w:tcW w:w="7280" w:type="dxa"/>
          </w:tcPr>
          <w:p w14:paraId="48B66C79" w14:textId="77777777" w:rsidR="0061576D" w:rsidRDefault="0061576D" w:rsidP="00973ED8">
            <w:r>
              <w:t>Students can:</w:t>
            </w:r>
          </w:p>
          <w:p w14:paraId="612685E2" w14:textId="129E2897" w:rsidR="0061576D" w:rsidRDefault="30BCFEEE" w:rsidP="00973ED8">
            <w:pPr>
              <w:pStyle w:val="ListBullet"/>
              <w:rPr>
                <w:rFonts w:eastAsia="Calibri"/>
              </w:rPr>
            </w:pPr>
            <w:r w:rsidRPr="68951B95">
              <w:rPr>
                <w:rFonts w:eastAsia="Calibri"/>
              </w:rPr>
              <w:t>e</w:t>
            </w:r>
            <w:r w:rsidR="56C66680" w:rsidRPr="68951B95">
              <w:rPr>
                <w:rFonts w:eastAsia="Calibri"/>
              </w:rPr>
              <w:t xml:space="preserve">xplain how a protractor is formed and used to measure an </w:t>
            </w:r>
            <w:proofErr w:type="gramStart"/>
            <w:r w:rsidR="56C66680" w:rsidRPr="68951B95">
              <w:rPr>
                <w:rFonts w:eastAsia="Calibri"/>
              </w:rPr>
              <w:t>angle</w:t>
            </w:r>
            <w:proofErr w:type="gramEnd"/>
          </w:p>
          <w:p w14:paraId="0564BB8C" w14:textId="5C63B206" w:rsidR="0061576D" w:rsidRDefault="56C66680" w:rsidP="00973ED8">
            <w:pPr>
              <w:pStyle w:val="ListBullet"/>
            </w:pPr>
            <w:r w:rsidRPr="68951B95">
              <w:rPr>
                <w:rFonts w:eastAsia="Calibri"/>
              </w:rPr>
              <w:t>record angle measurements using the symbol for degrees (°)</w:t>
            </w:r>
            <w:r w:rsidR="26E36090">
              <w:t>.</w:t>
            </w:r>
          </w:p>
        </w:tc>
      </w:tr>
    </w:tbl>
    <w:p w14:paraId="50E21D4C" w14:textId="1941151E" w:rsidR="3F2B866C" w:rsidRDefault="3F2B866C" w:rsidP="00973ED8">
      <w:pPr>
        <w:pStyle w:val="ListNumber"/>
        <w:rPr>
          <w:rFonts w:eastAsia="Calibri"/>
        </w:rPr>
      </w:pPr>
      <w:r>
        <w:t>Revise the different categories of angles</w:t>
      </w:r>
      <w:r w:rsidR="131FE663">
        <w:t>,</w:t>
      </w:r>
      <w:r>
        <w:t xml:space="preserve"> </w:t>
      </w:r>
      <w:r w:rsidR="49312FE1">
        <w:t>us</w:t>
      </w:r>
      <w:r w:rsidR="476AAB4A">
        <w:t>ing</w:t>
      </w:r>
      <w:r w:rsidR="49312FE1">
        <w:t xml:space="preserve"> the </w:t>
      </w:r>
      <w:hyperlink r:id="rId18">
        <w:r w:rsidR="49312FE1" w:rsidRPr="5D1078D7">
          <w:rPr>
            <w:rStyle w:val="Hyperlink"/>
          </w:rPr>
          <w:t>interactive angle display</w:t>
        </w:r>
      </w:hyperlink>
      <w:r w:rsidR="49312FE1">
        <w:t xml:space="preserve"> to model.</w:t>
      </w:r>
      <w:r w:rsidR="7E221281">
        <w:t xml:space="preserve"> </w:t>
      </w:r>
      <w:r w:rsidRPr="5D1078D7">
        <w:rPr>
          <w:rFonts w:eastAsia="Calibri"/>
        </w:rPr>
        <w:t>Ask</w:t>
      </w:r>
      <w:r w:rsidR="0FE643A8" w:rsidRPr="5D1078D7">
        <w:rPr>
          <w:rFonts w:eastAsia="Calibri"/>
        </w:rPr>
        <w:t>:</w:t>
      </w:r>
    </w:p>
    <w:p w14:paraId="572B144C" w14:textId="70D3E2E2" w:rsidR="0FE643A8" w:rsidRDefault="0FE643A8" w:rsidP="00227CA8">
      <w:pPr>
        <w:pStyle w:val="ListBullet"/>
        <w:ind w:left="1134"/>
        <w:rPr>
          <w:rFonts w:eastAsia="Calibri"/>
        </w:rPr>
      </w:pPr>
      <w:r>
        <w:t xml:space="preserve">What are </w:t>
      </w:r>
      <w:r w:rsidR="5D488194">
        <w:t xml:space="preserve">the </w:t>
      </w:r>
      <w:proofErr w:type="gramStart"/>
      <w:r w:rsidR="7F6D9E3C">
        <w:t>2</w:t>
      </w:r>
      <w:proofErr w:type="gramEnd"/>
      <w:r w:rsidR="5D488194">
        <w:t xml:space="preserve"> mathematical tools</w:t>
      </w:r>
      <w:r w:rsidR="43D809C8">
        <w:t xml:space="preserve"> </w:t>
      </w:r>
      <w:r w:rsidR="5D488194">
        <w:t xml:space="preserve">used </w:t>
      </w:r>
      <w:r w:rsidR="6FF1F7BF">
        <w:t xml:space="preserve">for measuring angles </w:t>
      </w:r>
      <w:r w:rsidR="5D488194">
        <w:t>so far</w:t>
      </w:r>
      <w:r w:rsidR="014ED7FC">
        <w:t>?</w:t>
      </w:r>
    </w:p>
    <w:p w14:paraId="26803544" w14:textId="6FE9D98E" w:rsidR="014ED7FC" w:rsidRDefault="014ED7FC" w:rsidP="00227CA8">
      <w:pPr>
        <w:pStyle w:val="ListBullet"/>
        <w:ind w:left="1134"/>
      </w:pPr>
      <w:r>
        <w:t>How are these similar?</w:t>
      </w:r>
    </w:p>
    <w:p w14:paraId="48E67D3E" w14:textId="3F212944" w:rsidR="014ED7FC" w:rsidRDefault="014ED7FC" w:rsidP="00227CA8">
      <w:pPr>
        <w:pStyle w:val="ListBullet"/>
        <w:ind w:left="1134"/>
      </w:pPr>
      <w:r>
        <w:t>How are these different?</w:t>
      </w:r>
    </w:p>
    <w:p w14:paraId="40E000A6" w14:textId="39EF99BE" w:rsidR="5F72FF4A" w:rsidRDefault="5F72FF4A" w:rsidP="00227CA8">
      <w:pPr>
        <w:pStyle w:val="ListBullet"/>
        <w:ind w:left="1134"/>
        <w:rPr>
          <w:rFonts w:eastAsia="Calibri"/>
        </w:rPr>
      </w:pPr>
      <w:r w:rsidRPr="68951B95">
        <w:rPr>
          <w:rFonts w:eastAsia="Calibri"/>
        </w:rPr>
        <w:t>What are perpendicular lines?</w:t>
      </w:r>
    </w:p>
    <w:p w14:paraId="737DFAE0" w14:textId="44F1F86E" w:rsidR="003F7276" w:rsidRPr="000321BF" w:rsidRDefault="000321BF" w:rsidP="00973ED8">
      <w:pPr>
        <w:pStyle w:val="FeatureBox2"/>
      </w:pPr>
      <w:r>
        <w:rPr>
          <w:b/>
          <w:bCs/>
        </w:rPr>
        <w:t xml:space="preserve">Perpendicular: </w:t>
      </w:r>
      <w:proofErr w:type="gramStart"/>
      <w:r w:rsidR="00F858C7">
        <w:t>2</w:t>
      </w:r>
      <w:proofErr w:type="gramEnd"/>
      <w:r w:rsidRPr="000321BF">
        <w:t xml:space="preserve"> lines, rays, line segments, vectors, planes or other objects that intersect at a 90° angle (a right angle).</w:t>
      </w:r>
    </w:p>
    <w:p w14:paraId="7D5C9064" w14:textId="3D97F8EF" w:rsidR="7ADBB9DE" w:rsidRDefault="7ADBB9DE" w:rsidP="00973ED8">
      <w:pPr>
        <w:pStyle w:val="ListNumber"/>
        <w:rPr>
          <w:rFonts w:eastAsia="Calibri"/>
        </w:rPr>
      </w:pPr>
      <w:r w:rsidRPr="5D1078D7">
        <w:rPr>
          <w:rFonts w:eastAsia="Calibri"/>
        </w:rPr>
        <w:t xml:space="preserve">Introduce protractors as another mathematical tool that can </w:t>
      </w:r>
      <w:proofErr w:type="gramStart"/>
      <w:r w:rsidRPr="5D1078D7">
        <w:rPr>
          <w:rFonts w:eastAsia="Calibri"/>
        </w:rPr>
        <w:t>be used</w:t>
      </w:r>
      <w:proofErr w:type="gramEnd"/>
      <w:r w:rsidRPr="5D1078D7">
        <w:rPr>
          <w:rFonts w:eastAsia="Calibri"/>
        </w:rPr>
        <w:t xml:space="preserve"> to measure the amount of turn in angles. </w:t>
      </w:r>
      <w:r w:rsidR="2AFE7091" w:rsidRPr="5D1078D7">
        <w:rPr>
          <w:rFonts w:eastAsia="Calibri"/>
        </w:rPr>
        <w:t xml:space="preserve">Ensure that each student has a protractor to </w:t>
      </w:r>
      <w:proofErr w:type="gramStart"/>
      <w:r w:rsidR="2AFE7091" w:rsidRPr="5D1078D7">
        <w:rPr>
          <w:rFonts w:eastAsia="Calibri"/>
        </w:rPr>
        <w:t>handle</w:t>
      </w:r>
      <w:proofErr w:type="gramEnd"/>
      <w:r w:rsidR="2AFE7091" w:rsidRPr="5D1078D7">
        <w:rPr>
          <w:rFonts w:eastAsia="Calibri"/>
        </w:rPr>
        <w:t xml:space="preserve"> and measure with.</w:t>
      </w:r>
    </w:p>
    <w:p w14:paraId="3FCE2AA4" w14:textId="45F94944" w:rsidR="2AFE7091" w:rsidRDefault="2AFE7091" w:rsidP="00973ED8">
      <w:pPr>
        <w:pStyle w:val="ListNumber"/>
        <w:rPr>
          <w:rFonts w:eastAsia="Calibri"/>
        </w:rPr>
      </w:pPr>
      <w:r w:rsidRPr="5D1078D7">
        <w:rPr>
          <w:rFonts w:eastAsia="Calibri"/>
        </w:rPr>
        <w:t>Explain that this is a numbered protractor and that</w:t>
      </w:r>
      <w:r w:rsidR="51116076" w:rsidRPr="5D1078D7">
        <w:rPr>
          <w:rFonts w:eastAsia="Calibri"/>
        </w:rPr>
        <w:t>,</w:t>
      </w:r>
      <w:r w:rsidRPr="5D1078D7">
        <w:rPr>
          <w:rFonts w:eastAsia="Calibri"/>
        </w:rPr>
        <w:t xml:space="preserve"> </w:t>
      </w:r>
      <w:proofErr w:type="gramStart"/>
      <w:r w:rsidR="3BF955F3" w:rsidRPr="5D1078D7">
        <w:rPr>
          <w:rFonts w:eastAsia="Calibri"/>
        </w:rPr>
        <w:t>similar to</w:t>
      </w:r>
      <w:proofErr w:type="gramEnd"/>
      <w:r w:rsidR="3BF955F3" w:rsidRPr="5D1078D7">
        <w:rPr>
          <w:rFonts w:eastAsia="Calibri"/>
        </w:rPr>
        <w:t xml:space="preserve"> </w:t>
      </w:r>
      <w:r w:rsidR="5E58C913" w:rsidRPr="5D1078D7">
        <w:rPr>
          <w:rFonts w:eastAsia="Calibri"/>
        </w:rPr>
        <w:t xml:space="preserve">the numbers on </w:t>
      </w:r>
      <w:r w:rsidR="3BF955F3" w:rsidRPr="5D1078D7">
        <w:rPr>
          <w:rFonts w:eastAsia="Calibri"/>
        </w:rPr>
        <w:t>a ruler,</w:t>
      </w:r>
      <w:r w:rsidR="668FF8EC" w:rsidRPr="5D1078D7">
        <w:rPr>
          <w:rFonts w:eastAsia="Calibri"/>
        </w:rPr>
        <w:t xml:space="preserve"> the markings are there to help count the number of angles.</w:t>
      </w:r>
      <w:r w:rsidR="2265D6B2" w:rsidRPr="5D1078D7">
        <w:rPr>
          <w:rFonts w:eastAsia="Calibri"/>
        </w:rPr>
        <w:t xml:space="preserve"> Ask:</w:t>
      </w:r>
    </w:p>
    <w:p w14:paraId="5AF8F25C" w14:textId="65C10E72" w:rsidR="2265D6B2" w:rsidRDefault="2265D6B2" w:rsidP="00227CA8">
      <w:pPr>
        <w:pStyle w:val="ListBullet"/>
        <w:ind w:left="1134"/>
      </w:pPr>
      <w:r>
        <w:lastRenderedPageBreak/>
        <w:t>How is a numbered protractor different to the other mathematical tools we have used?</w:t>
      </w:r>
    </w:p>
    <w:p w14:paraId="08FC0788" w14:textId="115AD0A0" w:rsidR="668FF8EC" w:rsidRDefault="668FF8EC" w:rsidP="00973ED8">
      <w:pPr>
        <w:pStyle w:val="ListNumber"/>
        <w:rPr>
          <w:rFonts w:eastAsia="Calibri"/>
        </w:rPr>
      </w:pPr>
      <w:r w:rsidRPr="5D1078D7">
        <w:rPr>
          <w:rFonts w:eastAsia="Calibri"/>
        </w:rPr>
        <w:t xml:space="preserve">Display </w:t>
      </w:r>
      <w:hyperlink w:anchor="_Resource_10:_Using">
        <w:r w:rsidR="00227CA8">
          <w:rPr>
            <w:rStyle w:val="Hyperlink"/>
            <w:rFonts w:eastAsia="Arial"/>
          </w:rPr>
          <w:t>Resource 10 – using a protractor</w:t>
        </w:r>
      </w:hyperlink>
      <w:r w:rsidR="5777F6DA" w:rsidRPr="5D1078D7">
        <w:rPr>
          <w:rFonts w:eastAsia="Calibri"/>
        </w:rPr>
        <w:t xml:space="preserve"> and use it to d</w:t>
      </w:r>
      <w:r w:rsidR="7E7DE18B" w:rsidRPr="5D1078D7">
        <w:rPr>
          <w:rFonts w:eastAsia="Calibri"/>
        </w:rPr>
        <w:t>iscuss</w:t>
      </w:r>
      <w:r w:rsidR="5777F6DA" w:rsidRPr="5D1078D7">
        <w:rPr>
          <w:rFonts w:eastAsia="Calibri"/>
        </w:rPr>
        <w:t xml:space="preserve"> how to measure angles accurately.</w:t>
      </w:r>
    </w:p>
    <w:p w14:paraId="5C434DB8" w14:textId="311ADCD6" w:rsidR="0DBCCF23" w:rsidRDefault="0DBCCF23" w:rsidP="00973ED8">
      <w:pPr>
        <w:pStyle w:val="ListNumber"/>
        <w:rPr>
          <w:rFonts w:eastAsia="Calibri"/>
        </w:rPr>
      </w:pPr>
      <w:r w:rsidRPr="5D1078D7">
        <w:rPr>
          <w:rFonts w:eastAsia="Calibri"/>
        </w:rPr>
        <w:t xml:space="preserve">Use an enlarged copy of </w:t>
      </w:r>
      <w:hyperlink w:anchor="_Resource_11:_Angle">
        <w:r w:rsidR="00227CA8">
          <w:rPr>
            <w:rStyle w:val="Hyperlink"/>
            <w:rFonts w:eastAsia="Arial"/>
          </w:rPr>
          <w:t>Resource 11 – angle hunt</w:t>
        </w:r>
      </w:hyperlink>
      <w:r w:rsidR="00C56358">
        <w:rPr>
          <w:rFonts w:eastAsia="Arial"/>
          <w:color w:val="000000" w:themeColor="text1"/>
        </w:rPr>
        <w:t xml:space="preserve"> </w:t>
      </w:r>
      <w:r w:rsidR="071DABC9" w:rsidRPr="5D1078D7">
        <w:rPr>
          <w:rFonts w:eastAsia="Calibri"/>
        </w:rPr>
        <w:t>demonstrate to position the protractor to measure an angle accurately.</w:t>
      </w:r>
    </w:p>
    <w:p w14:paraId="69EEBD9A" w14:textId="640D6905" w:rsidR="340F7504" w:rsidRDefault="340F7504" w:rsidP="00973ED8">
      <w:pPr>
        <w:pStyle w:val="Heading2"/>
      </w:pPr>
      <w:bookmarkStart w:id="24" w:name="_Toc155776830"/>
      <w:r>
        <w:t xml:space="preserve">Core lesson </w:t>
      </w:r>
      <w:r w:rsidR="00406D84">
        <w:t>p</w:t>
      </w:r>
      <w:r>
        <w:t>art 2</w:t>
      </w:r>
      <w:r w:rsidR="00406D84">
        <w:t xml:space="preserve"> </w:t>
      </w:r>
      <w:r w:rsidR="00406D84" w:rsidRPr="00406D84">
        <w:t>–</w:t>
      </w:r>
      <w:r w:rsidR="00406D84">
        <w:t xml:space="preserve"> m</w:t>
      </w:r>
      <w:r w:rsidR="1A405047">
        <w:t>easur</w:t>
      </w:r>
      <w:r>
        <w:t xml:space="preserve">ing </w:t>
      </w:r>
      <w:r w:rsidR="0FB351DA">
        <w:t>angle</w:t>
      </w:r>
      <w:r>
        <w:t xml:space="preserve">s – 20 </w:t>
      </w:r>
      <w:proofErr w:type="gramStart"/>
      <w:r>
        <w:t>minutes</w:t>
      </w:r>
      <w:bookmarkEnd w:id="24"/>
      <w:proofErr w:type="gramEnd"/>
    </w:p>
    <w:p w14:paraId="09202D20" w14:textId="1B2DF12E" w:rsidR="340F7504" w:rsidRDefault="340F7504" w:rsidP="00973ED8">
      <w:pPr>
        <w:pStyle w:val="ListNumber"/>
        <w:rPr>
          <w:rFonts w:eastAsia="Calibri"/>
        </w:rPr>
      </w:pPr>
      <w:r w:rsidRPr="5D1078D7">
        <w:rPr>
          <w:rFonts w:eastAsia="Calibri"/>
        </w:rPr>
        <w:t xml:space="preserve">Display </w:t>
      </w:r>
      <w:hyperlink w:anchor="_Resource_12:_Measuring">
        <w:r w:rsidR="008374D2">
          <w:rPr>
            <w:rStyle w:val="Hyperlink"/>
            <w:rFonts w:eastAsia="Arial"/>
          </w:rPr>
          <w:t>Resource 12 – measuring angles</w:t>
        </w:r>
      </w:hyperlink>
      <w:r w:rsidR="3B09FAD6" w:rsidRPr="24B81C0C">
        <w:rPr>
          <w:rFonts w:eastAsia="Calibri"/>
        </w:rPr>
        <w:t>.</w:t>
      </w:r>
      <w:r w:rsidRPr="5D1078D7">
        <w:rPr>
          <w:rFonts w:eastAsia="Calibri"/>
        </w:rPr>
        <w:t xml:space="preserve"> </w:t>
      </w:r>
      <w:r w:rsidR="09D01F69" w:rsidRPr="5D1078D7">
        <w:rPr>
          <w:rFonts w:eastAsia="Calibri"/>
        </w:rPr>
        <w:t>E</w:t>
      </w:r>
      <w:r w:rsidRPr="5D1078D7">
        <w:rPr>
          <w:rFonts w:eastAsia="Calibri"/>
        </w:rPr>
        <w:t xml:space="preserve">xplain that students will be using protractors to </w:t>
      </w:r>
      <w:r w:rsidR="2C8F3123" w:rsidRPr="5D1078D7">
        <w:rPr>
          <w:rFonts w:eastAsia="Calibri"/>
        </w:rPr>
        <w:t xml:space="preserve">accurately </w:t>
      </w:r>
      <w:r w:rsidRPr="5D1078D7">
        <w:rPr>
          <w:rFonts w:eastAsia="Calibri"/>
        </w:rPr>
        <w:t xml:space="preserve">measure </w:t>
      </w:r>
      <w:r w:rsidR="4A011D4C" w:rsidRPr="5D1078D7">
        <w:rPr>
          <w:rFonts w:eastAsia="Calibri"/>
        </w:rPr>
        <w:t>and record the size of angles that they find</w:t>
      </w:r>
      <w:r w:rsidR="75FD1EF9" w:rsidRPr="5D1078D7">
        <w:rPr>
          <w:rFonts w:eastAsia="Calibri"/>
        </w:rPr>
        <w:t>.</w:t>
      </w:r>
    </w:p>
    <w:p w14:paraId="4F1D84C0" w14:textId="3F88AB85" w:rsidR="7A36B28C" w:rsidRDefault="7A36B28C" w:rsidP="00973ED8">
      <w:pPr>
        <w:pStyle w:val="ListNumber"/>
        <w:rPr>
          <w:rFonts w:eastAsia="Calibri"/>
        </w:rPr>
      </w:pPr>
      <w:r w:rsidRPr="24B81C0C">
        <w:rPr>
          <w:rFonts w:eastAsia="Calibri"/>
        </w:rPr>
        <w:t>Provide students with</w:t>
      </w:r>
      <w:r w:rsidR="7002E36A" w:rsidRPr="24B81C0C">
        <w:rPr>
          <w:rFonts w:eastAsia="Calibri"/>
        </w:rPr>
        <w:t xml:space="preserve"> </w:t>
      </w:r>
      <w:hyperlink w:anchor="_Resource_10:_Using">
        <w:r w:rsidR="008374D2">
          <w:rPr>
            <w:rStyle w:val="Hyperlink"/>
            <w:rFonts w:eastAsia="Arial"/>
          </w:rPr>
          <w:t>Resource 10 – using a protractor</w:t>
        </w:r>
      </w:hyperlink>
      <w:r w:rsidR="7002E36A" w:rsidRPr="24B81C0C">
        <w:rPr>
          <w:rFonts w:eastAsia="Calibri"/>
        </w:rPr>
        <w:t>,</w:t>
      </w:r>
      <w:r w:rsidRPr="24B81C0C">
        <w:rPr>
          <w:rFonts w:eastAsia="Calibri"/>
        </w:rPr>
        <w:t xml:space="preserve"> </w:t>
      </w:r>
      <w:hyperlink w:anchor="_Resource_12:_Measuring">
        <w:r w:rsidR="008374D2">
          <w:rPr>
            <w:rStyle w:val="Hyperlink"/>
            <w:rFonts w:eastAsia="Arial"/>
          </w:rPr>
          <w:t>Resource 12 – measuring angles</w:t>
        </w:r>
      </w:hyperlink>
      <w:r w:rsidRPr="24B81C0C">
        <w:rPr>
          <w:rFonts w:eastAsia="Calibri"/>
        </w:rPr>
        <w:t xml:space="preserve"> and a protractor. </w:t>
      </w:r>
      <w:r w:rsidRPr="5D1078D7">
        <w:rPr>
          <w:rFonts w:eastAsia="Calibri"/>
        </w:rPr>
        <w:t xml:space="preserve">In pairs, students work together to accurately </w:t>
      </w:r>
      <w:r w:rsidR="5E8CDDA0" w:rsidRPr="5D1078D7">
        <w:rPr>
          <w:rFonts w:eastAsia="Calibri"/>
        </w:rPr>
        <w:t xml:space="preserve">find, </w:t>
      </w:r>
      <w:proofErr w:type="gramStart"/>
      <w:r w:rsidRPr="5D1078D7">
        <w:rPr>
          <w:rFonts w:eastAsia="Calibri"/>
        </w:rPr>
        <w:t>measure</w:t>
      </w:r>
      <w:proofErr w:type="gramEnd"/>
      <w:r w:rsidRPr="5D1078D7">
        <w:rPr>
          <w:rFonts w:eastAsia="Calibri"/>
        </w:rPr>
        <w:t xml:space="preserve"> and record the size o</w:t>
      </w:r>
      <w:r w:rsidR="7BB2F480" w:rsidRPr="5D1078D7">
        <w:rPr>
          <w:rFonts w:eastAsia="Calibri"/>
        </w:rPr>
        <w:t>f angles</w:t>
      </w:r>
      <w:r w:rsidR="62358ED2" w:rsidRPr="5D1078D7">
        <w:rPr>
          <w:rFonts w:eastAsia="Calibri"/>
        </w:rPr>
        <w:t xml:space="preserve"> on the page.</w:t>
      </w:r>
    </w:p>
    <w:p w14:paraId="3F1E363A" w14:textId="77777777" w:rsidR="0061576D" w:rsidRDefault="0061576D" w:rsidP="00973ED8">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8612413"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0513179B" w14:textId="77777777" w:rsidR="0061576D" w:rsidRDefault="0061576D" w:rsidP="00973ED8">
            <w:r w:rsidRPr="000A107F">
              <w:t>Too hard?</w:t>
            </w:r>
          </w:p>
        </w:tc>
        <w:tc>
          <w:tcPr>
            <w:tcW w:w="7280" w:type="dxa"/>
          </w:tcPr>
          <w:p w14:paraId="487D4231" w14:textId="77777777" w:rsidR="0061576D" w:rsidRDefault="0061576D" w:rsidP="00973ED8">
            <w:r w:rsidRPr="000A107F">
              <w:t>Too easy?</w:t>
            </w:r>
          </w:p>
        </w:tc>
      </w:tr>
      <w:tr w:rsidR="0061576D" w14:paraId="7F31249F"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11B1B151" w14:textId="236A38BB" w:rsidR="0061576D" w:rsidRDefault="7BE1DE82" w:rsidP="00973ED8">
            <w:r>
              <w:t xml:space="preserve">Students cannot estimate, </w:t>
            </w:r>
            <w:proofErr w:type="gramStart"/>
            <w:r>
              <w:t>describe</w:t>
            </w:r>
            <w:proofErr w:type="gramEnd"/>
            <w:r>
              <w:t xml:space="preserve"> and record angle measurements using the symbol for degrees (°).</w:t>
            </w:r>
          </w:p>
          <w:p w14:paraId="68EC1DAE" w14:textId="079062EB" w:rsidR="0061576D" w:rsidRDefault="077120A5" w:rsidP="00973ED8">
            <w:pPr>
              <w:pStyle w:val="ListBullet"/>
            </w:pPr>
            <w:r>
              <w:t>Support students to identify the angle they are going to measure</w:t>
            </w:r>
            <w:r w:rsidR="26E36090">
              <w:t>.</w:t>
            </w:r>
            <w:r w:rsidR="31D551FC">
              <w:t xml:space="preserve"> It can </w:t>
            </w:r>
            <w:proofErr w:type="gramStart"/>
            <w:r w:rsidR="31D551FC">
              <w:t>be shaded</w:t>
            </w:r>
            <w:proofErr w:type="gramEnd"/>
            <w:r w:rsidR="31D551FC">
              <w:t xml:space="preserve"> in to make it clearer to see.</w:t>
            </w:r>
          </w:p>
          <w:p w14:paraId="453B9153" w14:textId="5D044515" w:rsidR="0061576D" w:rsidRDefault="31D551FC" w:rsidP="00973ED8">
            <w:pPr>
              <w:pStyle w:val="ListBullet"/>
            </w:pPr>
            <w:r>
              <w:t xml:space="preserve">Assist students with positioning the protractor, particularly with steps 3 </w:t>
            </w:r>
            <w:r w:rsidR="0EE85A9C">
              <w:t>and</w:t>
            </w:r>
            <w:r>
              <w:t xml:space="preserve"> 4 in </w:t>
            </w:r>
            <w:hyperlink w:anchor="_Resource_10:_Using">
              <w:r w:rsidR="00F13B8F">
                <w:rPr>
                  <w:rStyle w:val="Hyperlink"/>
                  <w:rFonts w:eastAsia="Arial"/>
                </w:rPr>
                <w:t>Resource 10 – using a protractor</w:t>
              </w:r>
            </w:hyperlink>
            <w:r w:rsidR="26E36090">
              <w:t>.</w:t>
            </w:r>
            <w:r w:rsidR="2BD27773">
              <w:t xml:space="preserve"> Help them to </w:t>
            </w:r>
            <w:r w:rsidR="41253169">
              <w:lastRenderedPageBreak/>
              <w:t>start</w:t>
            </w:r>
            <w:r w:rsidR="2BD27773">
              <w:t xml:space="preserve"> counting</w:t>
            </w:r>
            <w:r w:rsidR="63BD0C5E">
              <w:t xml:space="preserve"> from zero</w:t>
            </w:r>
            <w:r w:rsidR="2BD27773">
              <w:t>,</w:t>
            </w:r>
            <w:r w:rsidR="0CF2DD0B">
              <w:t xml:space="preserve"> holding the protractor steady to ensure accuracy.</w:t>
            </w:r>
          </w:p>
        </w:tc>
        <w:tc>
          <w:tcPr>
            <w:tcW w:w="7280" w:type="dxa"/>
          </w:tcPr>
          <w:p w14:paraId="6FD34E03" w14:textId="5EBC2550" w:rsidR="1BAA7076" w:rsidRDefault="1BAA7076" w:rsidP="00973ED8">
            <w:r>
              <w:lastRenderedPageBreak/>
              <w:t xml:space="preserve">Students can estimate, </w:t>
            </w:r>
            <w:proofErr w:type="gramStart"/>
            <w:r>
              <w:t>describe</w:t>
            </w:r>
            <w:proofErr w:type="gramEnd"/>
            <w:r>
              <w:t xml:space="preserve"> and record angle measurements using the symbol for degrees (°).</w:t>
            </w:r>
          </w:p>
          <w:p w14:paraId="0D6BFFA2" w14:textId="54CF53BC" w:rsidR="0061576D" w:rsidRDefault="2D33F9D1" w:rsidP="00973ED8">
            <w:pPr>
              <w:pStyle w:val="ListBullet"/>
            </w:pPr>
            <w:r>
              <w:t xml:space="preserve">Students </w:t>
            </w:r>
            <w:r w:rsidR="4FBF4478">
              <w:t>find the total of the angles for each set of joining lines</w:t>
            </w:r>
            <w:r w:rsidR="26E36090">
              <w:t>.</w:t>
            </w:r>
          </w:p>
          <w:p w14:paraId="3DC9BBA9" w14:textId="0728D90F" w:rsidR="0061576D" w:rsidRDefault="372EA18A" w:rsidP="00973ED8">
            <w:pPr>
              <w:pStyle w:val="ListBullet"/>
              <w:rPr>
                <w:rFonts w:eastAsia="Calibri"/>
              </w:rPr>
            </w:pPr>
            <w:r w:rsidRPr="68951B95">
              <w:rPr>
                <w:rFonts w:eastAsia="Calibri"/>
              </w:rPr>
              <w:t>Students make a short video for other students to view, explaining how to use a protractor to measure angles.</w:t>
            </w:r>
          </w:p>
        </w:tc>
      </w:tr>
    </w:tbl>
    <w:p w14:paraId="1B56ECFD" w14:textId="33E86236" w:rsidR="0061576D" w:rsidRDefault="26E36090" w:rsidP="00973ED8">
      <w:pPr>
        <w:pStyle w:val="Heading2"/>
      </w:pPr>
      <w:bookmarkStart w:id="25" w:name="_Toc155776831"/>
      <w:r>
        <w:t xml:space="preserve">Discuss and connect the mathematics – </w:t>
      </w:r>
      <w:r w:rsidR="64EAD245">
        <w:t>10</w:t>
      </w:r>
      <w:r>
        <w:t xml:space="preserve"> </w:t>
      </w:r>
      <w:proofErr w:type="gramStart"/>
      <w:r>
        <w:t>minutes</w:t>
      </w:r>
      <w:bookmarkEnd w:id="25"/>
      <w:proofErr w:type="gramEnd"/>
    </w:p>
    <w:p w14:paraId="7A02D8AC" w14:textId="48F357EE" w:rsidR="5867328D" w:rsidRDefault="5867328D" w:rsidP="5D1078D7">
      <w:pPr>
        <w:pStyle w:val="ListNumber"/>
        <w:rPr>
          <w:color w:val="000000" w:themeColor="text1"/>
        </w:rPr>
      </w:pPr>
      <w:r w:rsidRPr="5D1078D7">
        <w:rPr>
          <w:color w:val="000000" w:themeColor="text1"/>
        </w:rPr>
        <w:t>Regroup as a class and summarise the lesson together drawing out key mathematical ideas. Ask:</w:t>
      </w:r>
    </w:p>
    <w:p w14:paraId="4C3EEE4F" w14:textId="25944BEA" w:rsidR="459BF48B" w:rsidRDefault="459BF48B" w:rsidP="00E80B8D">
      <w:pPr>
        <w:pStyle w:val="ListBullet"/>
        <w:ind w:left="1134"/>
      </w:pPr>
      <w:r>
        <w:t xml:space="preserve">What were </w:t>
      </w:r>
      <w:proofErr w:type="gramStart"/>
      <w:r>
        <w:t xml:space="preserve">some </w:t>
      </w:r>
      <w:r w:rsidR="0637561E">
        <w:t>of</w:t>
      </w:r>
      <w:proofErr w:type="gramEnd"/>
      <w:r w:rsidR="0637561E">
        <w:t xml:space="preserve"> the b</w:t>
      </w:r>
      <w:r>
        <w:t>e</w:t>
      </w:r>
      <w:r w:rsidR="0637561E">
        <w:t>nefits of using numbered protractors for</w:t>
      </w:r>
      <w:r>
        <w:t xml:space="preserve"> measuring angles?</w:t>
      </w:r>
    </w:p>
    <w:p w14:paraId="56258883" w14:textId="230202EE" w:rsidR="459BF48B" w:rsidRDefault="459BF48B" w:rsidP="00E80B8D">
      <w:pPr>
        <w:pStyle w:val="ListBullet"/>
        <w:ind w:left="1134"/>
        <w:rPr>
          <w:rFonts w:eastAsia="Calibri"/>
        </w:rPr>
      </w:pPr>
      <w:r>
        <w:t>Was there something that you found challenging about using the</w:t>
      </w:r>
      <w:r w:rsidR="6AE7FAD6">
        <w:t xml:space="preserve"> </w:t>
      </w:r>
      <w:r w:rsidR="2CD59774">
        <w:t xml:space="preserve">numbered </w:t>
      </w:r>
      <w:r>
        <w:t>protractors?</w:t>
      </w:r>
    </w:p>
    <w:p w14:paraId="38D10EE1" w14:textId="69026D00" w:rsidR="459BF48B" w:rsidRDefault="459BF48B" w:rsidP="00E80B8D">
      <w:pPr>
        <w:pStyle w:val="ListBullet"/>
        <w:ind w:left="1134"/>
        <w:rPr>
          <w:rFonts w:eastAsia="Calibri"/>
        </w:rPr>
      </w:pPr>
      <w:r>
        <w:t xml:space="preserve">Were there </w:t>
      </w:r>
      <w:proofErr w:type="gramStart"/>
      <w:r>
        <w:t>some</w:t>
      </w:r>
      <w:proofErr w:type="gramEnd"/>
      <w:r>
        <w:t xml:space="preserve"> strategies that you found helpful to use when measuring the angles?</w:t>
      </w:r>
    </w:p>
    <w:p w14:paraId="69F5E0B6" w14:textId="05BB32EE" w:rsidR="2FF3766C" w:rsidRDefault="2FF3766C" w:rsidP="00E80B8D">
      <w:pPr>
        <w:pStyle w:val="ListBullet"/>
        <w:ind w:left="1134"/>
        <w:rPr>
          <w:rFonts w:eastAsia="Calibri"/>
        </w:rPr>
      </w:pPr>
      <w:r w:rsidRPr="68951B95">
        <w:rPr>
          <w:rFonts w:eastAsia="Calibri"/>
        </w:rPr>
        <w:t xml:space="preserve">Did you notice anything about </w:t>
      </w:r>
      <w:proofErr w:type="gramStart"/>
      <w:r w:rsidRPr="68951B95">
        <w:rPr>
          <w:rFonts w:eastAsia="Calibri"/>
        </w:rPr>
        <w:t>some of</w:t>
      </w:r>
      <w:proofErr w:type="gramEnd"/>
      <w:r w:rsidRPr="68951B95">
        <w:rPr>
          <w:rFonts w:eastAsia="Calibri"/>
        </w:rPr>
        <w:t xml:space="preserve"> the angles you measured?</w:t>
      </w:r>
    </w:p>
    <w:p w14:paraId="5AB4AD2F" w14:textId="2B24A259" w:rsidR="459BF48B" w:rsidRDefault="459BF48B" w:rsidP="00E80B8D">
      <w:pPr>
        <w:pStyle w:val="ListBullet"/>
        <w:ind w:left="1134"/>
        <w:rPr>
          <w:rFonts w:eastAsia="Calibri"/>
        </w:rPr>
      </w:pPr>
      <w:r>
        <w:t>Is there anything that you are still wondering?</w:t>
      </w:r>
    </w:p>
    <w:p w14:paraId="4EB2CE3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1CABDE91"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3C9E1DED" w14:textId="77777777" w:rsidR="0061576D" w:rsidRDefault="0061576D">
            <w:r w:rsidRPr="006025E4">
              <w:t>Assessment opportunities</w:t>
            </w:r>
          </w:p>
        </w:tc>
        <w:tc>
          <w:tcPr>
            <w:tcW w:w="7280" w:type="dxa"/>
          </w:tcPr>
          <w:p w14:paraId="18EECFF0" w14:textId="77777777" w:rsidR="0061576D" w:rsidRDefault="0061576D">
            <w:r w:rsidRPr="006025E4">
              <w:t>Links</w:t>
            </w:r>
          </w:p>
        </w:tc>
      </w:tr>
      <w:tr w:rsidR="0061576D" w14:paraId="11AF54F7"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088612E2" w14:textId="77777777" w:rsidR="0061576D" w:rsidRDefault="0061576D">
            <w:r>
              <w:t>What to look for:</w:t>
            </w:r>
          </w:p>
          <w:p w14:paraId="11984FA8" w14:textId="64C7644F" w:rsidR="0061576D" w:rsidRDefault="71A58929">
            <w:pPr>
              <w:pStyle w:val="ListBullet"/>
            </w:pPr>
            <w:r>
              <w:t xml:space="preserve">Can students estimate and describe the size of angles using </w:t>
            </w:r>
            <w:r>
              <w:lastRenderedPageBreak/>
              <w:t xml:space="preserve">known angles as benchmarks? </w:t>
            </w:r>
            <w:r w:rsidRPr="68951B95">
              <w:rPr>
                <w:b/>
                <w:bCs/>
              </w:rPr>
              <w:t>[MAO-WM-01, MA3-GM-03]</w:t>
            </w:r>
          </w:p>
          <w:p w14:paraId="7D67225A" w14:textId="737AB7AF" w:rsidR="0061576D" w:rsidRDefault="71A58929">
            <w:pPr>
              <w:pStyle w:val="ListBullet"/>
            </w:pPr>
            <w:r>
              <w:t xml:space="preserve">Can students record angle measurements using the symbol for degrees (°)? </w:t>
            </w:r>
            <w:r w:rsidR="04C47B6D" w:rsidRPr="68951B95">
              <w:rPr>
                <w:b/>
                <w:bCs/>
              </w:rPr>
              <w:t>[</w:t>
            </w:r>
            <w:r w:rsidR="09B65484" w:rsidRPr="68951B95">
              <w:rPr>
                <w:b/>
                <w:bCs/>
              </w:rPr>
              <w:t xml:space="preserve">MAO-WM-01, </w:t>
            </w:r>
            <w:r w:rsidRPr="68951B95">
              <w:rPr>
                <w:b/>
                <w:bCs/>
              </w:rPr>
              <w:t>MA3-GM-03]</w:t>
            </w:r>
          </w:p>
        </w:tc>
        <w:tc>
          <w:tcPr>
            <w:tcW w:w="7280" w:type="dxa"/>
          </w:tcPr>
          <w:p w14:paraId="789DC4E9" w14:textId="67673B97" w:rsidR="0061576D" w:rsidRDefault="0061576D">
            <w:r>
              <w:lastRenderedPageBreak/>
              <w:t xml:space="preserve">Links to </w:t>
            </w:r>
            <w:hyperlink r:id="rId19">
              <w:r w:rsidRPr="68951B95">
                <w:rPr>
                  <w:rStyle w:val="Hyperlink"/>
                </w:rPr>
                <w:t>National Numeracy Learning Progressions</w:t>
              </w:r>
            </w:hyperlink>
            <w:r>
              <w:t xml:space="preserve"> (NNLP):</w:t>
            </w:r>
          </w:p>
          <w:p w14:paraId="35301C02" w14:textId="0526231A" w:rsidR="0061576D" w:rsidRDefault="45ABCDF9" w:rsidP="68951B95">
            <w:pPr>
              <w:pStyle w:val="ListBullet"/>
              <w:rPr>
                <w:rFonts w:eastAsia="Calibri"/>
              </w:rPr>
            </w:pPr>
            <w:r>
              <w:t>UuM7, UuM8.</w:t>
            </w:r>
          </w:p>
        </w:tc>
      </w:tr>
    </w:tbl>
    <w:p w14:paraId="7019BD67" w14:textId="69B42AB7" w:rsidR="0061576D" w:rsidRDefault="0061576D">
      <w:pPr>
        <w:spacing w:before="0" w:after="160" w:line="259" w:lineRule="auto"/>
      </w:pPr>
      <w:r>
        <w:br w:type="page"/>
      </w:r>
    </w:p>
    <w:p w14:paraId="5F9ED04E" w14:textId="1C1E602F" w:rsidR="0061576D" w:rsidRDefault="0061576D" w:rsidP="00973ED8">
      <w:pPr>
        <w:pStyle w:val="Heading1"/>
      </w:pPr>
      <w:bookmarkStart w:id="26" w:name="_Lesson_4"/>
      <w:bookmarkStart w:id="27" w:name="_Toc155776832"/>
      <w:bookmarkEnd w:id="26"/>
      <w:r>
        <w:lastRenderedPageBreak/>
        <w:t>Lesson 4</w:t>
      </w:r>
      <w:bookmarkEnd w:id="27"/>
    </w:p>
    <w:p w14:paraId="0506C1AD" w14:textId="386A107B" w:rsidR="00DD3217" w:rsidRPr="00DD3217" w:rsidRDefault="00DD3217" w:rsidP="00973ED8">
      <w:pPr>
        <w:pStyle w:val="FeatureBoxPink"/>
      </w:pPr>
      <w:r w:rsidRPr="5D1078D7">
        <w:rPr>
          <w:b/>
          <w:bCs/>
        </w:rPr>
        <w:t>Core concept</w:t>
      </w:r>
      <w:r>
        <w:t xml:space="preserve">: </w:t>
      </w:r>
      <w:r w:rsidR="00E80B8D">
        <w:t>a</w:t>
      </w:r>
      <w:r w:rsidR="4E9FBC84">
        <w:t xml:space="preserve">ngles can </w:t>
      </w:r>
      <w:proofErr w:type="gramStart"/>
      <w:r w:rsidR="4E9FBC84">
        <w:t>be measured</w:t>
      </w:r>
      <w:proofErr w:type="gramEnd"/>
      <w:r w:rsidR="4E9FBC84">
        <w:t xml:space="preserve"> to solve problems in our world.</w:t>
      </w:r>
    </w:p>
    <w:p w14:paraId="7189286D" w14:textId="1B23016B" w:rsidR="43B2197E" w:rsidRDefault="43B2197E" w:rsidP="00973ED8">
      <w:pPr>
        <w:pStyle w:val="Heading2"/>
      </w:pPr>
      <w:bookmarkStart w:id="28" w:name="_Toc155776833"/>
      <w:r>
        <w:t>Daily number sense – 10 minutes</w:t>
      </w:r>
      <w:bookmarkEnd w:id="28"/>
    </w:p>
    <w:p w14:paraId="3CE09143" w14:textId="7FA74B03" w:rsidR="00B36FCA" w:rsidRDefault="5138E871" w:rsidP="007265D4">
      <w:pPr>
        <w:pStyle w:val="ListNumber"/>
        <w:numPr>
          <w:ilvl w:val="0"/>
          <w:numId w:val="38"/>
        </w:numPr>
      </w:pPr>
      <w:r>
        <w:t xml:space="preserve">From a class need surfaced through formative assessment data, identify a short, focused activity that targets students’ knowledge, understanding and skills. Example activities may </w:t>
      </w:r>
      <w:proofErr w:type="gramStart"/>
      <w:r>
        <w:t>be drawn</w:t>
      </w:r>
      <w:proofErr w:type="gramEnd"/>
      <w:r>
        <w:t xml:space="preserve"> from the following resources:</w:t>
      </w:r>
    </w:p>
    <w:p w14:paraId="0E318006" w14:textId="7BAE1904" w:rsidR="00B36FCA" w:rsidRDefault="00EF73D7" w:rsidP="00973ED8">
      <w:pPr>
        <w:pStyle w:val="ListBullet"/>
        <w:ind w:left="1134"/>
      </w:pPr>
      <w:hyperlink r:id="rId20" w:anchor="catalogue_auto">
        <w:r w:rsidR="007265D4">
          <w:rPr>
            <w:rStyle w:val="Hyperlink"/>
          </w:rPr>
          <w:t>Mathematics K–6 resources</w:t>
        </w:r>
      </w:hyperlink>
    </w:p>
    <w:p w14:paraId="2854851B" w14:textId="131598A9" w:rsidR="00B36FCA" w:rsidRPr="00B36FCA" w:rsidRDefault="00EF73D7" w:rsidP="00973ED8">
      <w:pPr>
        <w:pStyle w:val="ListBullet"/>
        <w:ind w:left="1134"/>
      </w:pPr>
      <w:hyperlink r:id="rId21">
        <w:r w:rsidR="5138E871" w:rsidRPr="68951B95">
          <w:rPr>
            <w:rStyle w:val="Hyperlink"/>
          </w:rPr>
          <w:t>Universal Resources Hub</w:t>
        </w:r>
      </w:hyperlink>
      <w:r w:rsidR="5138E871">
        <w:t>.</w:t>
      </w:r>
    </w:p>
    <w:p w14:paraId="5969F39F" w14:textId="340DDCAE" w:rsidR="0061576D" w:rsidRDefault="0061576D" w:rsidP="00973ED8">
      <w:pPr>
        <w:pStyle w:val="Heading2"/>
      </w:pPr>
      <w:bookmarkStart w:id="29" w:name="_Toc155776834"/>
      <w:r>
        <w:t xml:space="preserve">Core lesson </w:t>
      </w:r>
      <w:r w:rsidR="00E80B8D">
        <w:t>p</w:t>
      </w:r>
      <w:r>
        <w:t xml:space="preserve">art </w:t>
      </w:r>
      <w:r w:rsidR="1E1260AC">
        <w:t>1</w:t>
      </w:r>
      <w:r w:rsidR="00E80B8D">
        <w:t xml:space="preserve"> </w:t>
      </w:r>
      <w:r w:rsidR="00E80B8D" w:rsidRPr="00E80B8D">
        <w:t>–</w:t>
      </w:r>
      <w:r w:rsidR="00E80B8D">
        <w:t xml:space="preserve"> a</w:t>
      </w:r>
      <w:r w:rsidR="1ADC082C">
        <w:t xml:space="preserve">ngles in </w:t>
      </w:r>
      <w:r w:rsidR="5C3E5358">
        <w:t>art</w:t>
      </w:r>
      <w:r>
        <w:t xml:space="preserve"> – </w:t>
      </w:r>
      <w:r w:rsidR="2623CEEC">
        <w:t>2</w:t>
      </w:r>
      <w:r w:rsidR="3E6327B3">
        <w:t>0</w:t>
      </w:r>
      <w:r>
        <w:t xml:space="preserve"> minutes</w:t>
      </w:r>
      <w:bookmarkEnd w:id="29"/>
    </w:p>
    <w:p w14:paraId="50B404B6" w14:textId="271650F4" w:rsidR="0061576D" w:rsidRDefault="0061576D" w:rsidP="00973ED8">
      <w:r w:rsidRPr="00C5416A">
        <w:t xml:space="preserve">The table below contains </w:t>
      </w:r>
      <w:r w:rsidR="0007517F">
        <w:t xml:space="preserve">a </w:t>
      </w:r>
      <w:r w:rsidRPr="00C5416A">
        <w:t xml:space="preserve">suggested learning intention and success criteria. These </w:t>
      </w:r>
      <w:proofErr w:type="gramStart"/>
      <w:r w:rsidRPr="00C5416A">
        <w:t>are best co-constructed</w:t>
      </w:r>
      <w:proofErr w:type="gramEnd"/>
      <w:r w:rsidRPr="00C5416A">
        <w:t xml:space="preserve">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8CEAE35"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25258DD0" w14:textId="77777777" w:rsidR="0061576D" w:rsidRDefault="0061576D" w:rsidP="00973ED8">
            <w:r w:rsidRPr="008C3A46">
              <w:t>Core concept learning intentions</w:t>
            </w:r>
          </w:p>
        </w:tc>
        <w:tc>
          <w:tcPr>
            <w:tcW w:w="7280" w:type="dxa"/>
          </w:tcPr>
          <w:p w14:paraId="2CBE3A48" w14:textId="77777777" w:rsidR="0061576D" w:rsidRDefault="0061576D" w:rsidP="00973ED8">
            <w:r w:rsidRPr="008C3A46">
              <w:t>Core concept success criteria</w:t>
            </w:r>
          </w:p>
        </w:tc>
      </w:tr>
      <w:tr w:rsidR="0061576D" w14:paraId="3942CF52"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4BFDD6C2" w14:textId="77777777" w:rsidR="0061576D" w:rsidRDefault="0061576D" w:rsidP="00973ED8">
            <w:r>
              <w:t>Students are learning to:</w:t>
            </w:r>
          </w:p>
          <w:p w14:paraId="6E926C7E" w14:textId="082A761E" w:rsidR="0061576D" w:rsidRDefault="2B495B4D" w:rsidP="00973ED8">
            <w:pPr>
              <w:pStyle w:val="ListBullet"/>
              <w:rPr>
                <w:rFonts w:eastAsia="Calibri"/>
              </w:rPr>
            </w:pPr>
            <w:r w:rsidRPr="68951B95">
              <w:rPr>
                <w:rFonts w:eastAsia="Calibri"/>
              </w:rPr>
              <w:t>e</w:t>
            </w:r>
            <w:r w:rsidR="11BF8D43" w:rsidRPr="68951B95">
              <w:rPr>
                <w:rFonts w:eastAsia="Calibri"/>
              </w:rPr>
              <w:t>stimate, measure and compare angles using degrees.</w:t>
            </w:r>
          </w:p>
        </w:tc>
        <w:tc>
          <w:tcPr>
            <w:tcW w:w="7280" w:type="dxa"/>
          </w:tcPr>
          <w:p w14:paraId="0258FE83" w14:textId="77777777" w:rsidR="0061576D" w:rsidRDefault="0061576D" w:rsidP="00973ED8">
            <w:r>
              <w:t>Students can:</w:t>
            </w:r>
          </w:p>
          <w:p w14:paraId="0A3F36A5" w14:textId="20E4356A" w:rsidR="0061576D" w:rsidRDefault="5E8BBF42" w:rsidP="00973ED8">
            <w:pPr>
              <w:pStyle w:val="ListBullet"/>
              <w:rPr>
                <w:rFonts w:eastAsia="Calibri"/>
              </w:rPr>
            </w:pPr>
            <w:r w:rsidRPr="68951B95">
              <w:rPr>
                <w:rFonts w:eastAsia="Calibri"/>
              </w:rPr>
              <w:t xml:space="preserve">identify the arms and vertex of an angle where both arms are </w:t>
            </w:r>
            <w:r w:rsidRPr="68951B95">
              <w:rPr>
                <w:rFonts w:eastAsia="Calibri"/>
              </w:rPr>
              <w:lastRenderedPageBreak/>
              <w:t xml:space="preserve">invisible, such as </w:t>
            </w:r>
            <w:proofErr w:type="gramStart"/>
            <w:r w:rsidRPr="68951B95">
              <w:rPr>
                <w:rFonts w:eastAsia="Calibri"/>
              </w:rPr>
              <w:t>rotations</w:t>
            </w:r>
            <w:proofErr w:type="gramEnd"/>
          </w:p>
          <w:p w14:paraId="17B2AAD8" w14:textId="6A4B1651" w:rsidR="0061576D" w:rsidRDefault="3ACE3A32" w:rsidP="00973ED8">
            <w:pPr>
              <w:pStyle w:val="ListBullet"/>
              <w:rPr>
                <w:rFonts w:eastAsia="Calibri"/>
              </w:rPr>
            </w:pPr>
            <w:r w:rsidRPr="68951B95">
              <w:rPr>
                <w:rFonts w:eastAsia="Calibri"/>
              </w:rPr>
              <w:t>estimate and describe the size of angles using known angles as benchmarks (</w:t>
            </w:r>
            <w:r w:rsidR="37398CC6" w:rsidRPr="68951B95">
              <w:rPr>
                <w:rFonts w:eastAsia="Calibri"/>
              </w:rPr>
              <w:t>r</w:t>
            </w:r>
            <w:r w:rsidR="20735AEA" w:rsidRPr="68951B95">
              <w:rPr>
                <w:rFonts w:eastAsia="Calibri"/>
              </w:rPr>
              <w:t>easons</w:t>
            </w:r>
            <w:r w:rsidRPr="68951B95">
              <w:rPr>
                <w:rFonts w:eastAsia="Calibri"/>
              </w:rPr>
              <w:t xml:space="preserve"> about mental rotation)</w:t>
            </w:r>
          </w:p>
          <w:p w14:paraId="73770D36" w14:textId="43146308" w:rsidR="0061576D" w:rsidRDefault="78F88C27" w:rsidP="00973ED8">
            <w:pPr>
              <w:pStyle w:val="ListBullet"/>
              <w:rPr>
                <w:rFonts w:eastAsia="Calibri"/>
              </w:rPr>
            </w:pPr>
            <w:r w:rsidRPr="68951B95">
              <w:rPr>
                <w:rFonts w:eastAsia="Calibri"/>
              </w:rPr>
              <w:t>r</w:t>
            </w:r>
            <w:r w:rsidR="3ACE3A32" w:rsidRPr="68951B95">
              <w:rPr>
                <w:rFonts w:eastAsia="Calibri"/>
              </w:rPr>
              <w:t>ecord angle measurements using the symbol for degrees (°).</w:t>
            </w:r>
          </w:p>
        </w:tc>
      </w:tr>
    </w:tbl>
    <w:p w14:paraId="5FE82423" w14:textId="5C61EA65" w:rsidR="05FA73A7" w:rsidRDefault="05FA73A7" w:rsidP="00973ED8">
      <w:pPr>
        <w:pStyle w:val="ListNumber"/>
      </w:pPr>
      <w:r>
        <w:lastRenderedPageBreak/>
        <w:t xml:space="preserve">Display </w:t>
      </w:r>
      <w:hyperlink w:anchor="_Resource_10:_Using">
        <w:r w:rsidR="00D60609">
          <w:rPr>
            <w:rStyle w:val="Hyperlink"/>
            <w:rFonts w:eastAsia="Arial"/>
          </w:rPr>
          <w:t>Resource 10 – using a protractor</w:t>
        </w:r>
      </w:hyperlink>
      <w:r>
        <w:t xml:space="preserve"> and r</w:t>
      </w:r>
      <w:r w:rsidR="2EC39929">
        <w:t xml:space="preserve">evise </w:t>
      </w:r>
      <w:r w:rsidR="77E70DD1">
        <w:t>how to measure angles accurately using a protractor.</w:t>
      </w:r>
    </w:p>
    <w:p w14:paraId="25081802" w14:textId="12B217DF" w:rsidR="7C67AE9D" w:rsidRDefault="7C67AE9D" w:rsidP="00973ED8">
      <w:pPr>
        <w:pStyle w:val="ListNumber"/>
        <w:rPr>
          <w:rFonts w:eastAsia="Calibri"/>
        </w:rPr>
      </w:pPr>
      <w:r w:rsidRPr="5D1078D7">
        <w:rPr>
          <w:rFonts w:eastAsia="Calibri"/>
        </w:rPr>
        <w:t xml:space="preserve">Show </w:t>
      </w:r>
      <w:hyperlink w:anchor="_Resource_13:_Angles">
        <w:r w:rsidR="00D60609">
          <w:rPr>
            <w:rStyle w:val="Hyperlink"/>
            <w:rFonts w:eastAsia="Arial"/>
          </w:rPr>
          <w:t>Resource 13 – angles in art</w:t>
        </w:r>
      </w:hyperlink>
      <w:r w:rsidRPr="5D1078D7">
        <w:rPr>
          <w:rFonts w:eastAsia="Calibri"/>
        </w:rPr>
        <w:t xml:space="preserve"> and ask students </w:t>
      </w:r>
      <w:r w:rsidR="577C73F8" w:rsidRPr="5D1078D7">
        <w:rPr>
          <w:rFonts w:eastAsia="Calibri"/>
        </w:rPr>
        <w:t xml:space="preserve">to identify examples of acute, right, obtuse, </w:t>
      </w:r>
      <w:proofErr w:type="gramStart"/>
      <w:r w:rsidR="577C73F8" w:rsidRPr="5D1078D7">
        <w:rPr>
          <w:rFonts w:eastAsia="Calibri"/>
        </w:rPr>
        <w:t>straight</w:t>
      </w:r>
      <w:proofErr w:type="gramEnd"/>
      <w:r w:rsidR="577C73F8" w:rsidRPr="5D1078D7">
        <w:rPr>
          <w:rFonts w:eastAsia="Calibri"/>
        </w:rPr>
        <w:t xml:space="preserve"> and reflex angles.</w:t>
      </w:r>
    </w:p>
    <w:p w14:paraId="115FB67C" w14:textId="51A89459" w:rsidR="378B82AF" w:rsidRDefault="378B82AF" w:rsidP="00973ED8">
      <w:pPr>
        <w:pStyle w:val="ListNumber"/>
      </w:pPr>
      <w:r>
        <w:t xml:space="preserve">Provide pairs of students with </w:t>
      </w:r>
      <w:hyperlink w:anchor="_Resource_13:_Angles">
        <w:r w:rsidR="00693ED9">
          <w:rPr>
            <w:rStyle w:val="Hyperlink"/>
            <w:rFonts w:eastAsia="Arial"/>
          </w:rPr>
          <w:t>Resource 13 – angles in art</w:t>
        </w:r>
      </w:hyperlink>
      <w:r>
        <w:t xml:space="preserve">, protractors and writing materials. </w:t>
      </w:r>
      <w:r w:rsidR="5D11F24F">
        <w:t>Students</w:t>
      </w:r>
      <w:r>
        <w:t xml:space="preserve"> </w:t>
      </w:r>
      <w:proofErr w:type="gramStart"/>
      <w:r>
        <w:t>work</w:t>
      </w:r>
      <w:proofErr w:type="gramEnd"/>
      <w:r>
        <w:t xml:space="preserve"> with their partner to find, measure and label examples of each type of angle.</w:t>
      </w:r>
    </w:p>
    <w:p w14:paraId="5E784AB5" w14:textId="770A8022" w:rsidR="2F8485B3" w:rsidRDefault="2F8485B3" w:rsidP="00973ED8">
      <w:pPr>
        <w:pStyle w:val="Heading2"/>
      </w:pPr>
      <w:bookmarkStart w:id="30" w:name="_Toc155776835"/>
      <w:r>
        <w:t xml:space="preserve">Core lesson </w:t>
      </w:r>
      <w:r w:rsidR="00693ED9">
        <w:t>p</w:t>
      </w:r>
      <w:r>
        <w:t>art 2</w:t>
      </w:r>
      <w:r w:rsidR="00693ED9">
        <w:t xml:space="preserve"> </w:t>
      </w:r>
      <w:r w:rsidR="00693ED9" w:rsidRPr="00693ED9">
        <w:t>–</w:t>
      </w:r>
      <w:r w:rsidR="00693ED9">
        <w:t xml:space="preserve"> m</w:t>
      </w:r>
      <w:r>
        <w:t xml:space="preserve">ountain bike </w:t>
      </w:r>
      <w:r w:rsidR="5F2B672A">
        <w:t>geometry</w:t>
      </w:r>
      <w:r>
        <w:t xml:space="preserve"> – </w:t>
      </w:r>
      <w:r w:rsidR="65D411DE">
        <w:t>30</w:t>
      </w:r>
      <w:r>
        <w:t xml:space="preserve"> minutes</w:t>
      </w:r>
      <w:bookmarkEnd w:id="30"/>
    </w:p>
    <w:p w14:paraId="66D7E910" w14:textId="79ED8EB6" w:rsidR="2F8485B3" w:rsidRDefault="2F8485B3" w:rsidP="00973ED8">
      <w:pPr>
        <w:pStyle w:val="ListNumber"/>
      </w:pPr>
      <w:r>
        <w:t xml:space="preserve">Explain that </w:t>
      </w:r>
      <w:r w:rsidR="4C3BC970">
        <w:t xml:space="preserve">understanding angles and geometry is useful for solving </w:t>
      </w:r>
      <w:proofErr w:type="gramStart"/>
      <w:r w:rsidR="4C3BC970">
        <w:t>many</w:t>
      </w:r>
      <w:proofErr w:type="gramEnd"/>
      <w:r w:rsidR="4C3BC970">
        <w:t xml:space="preserve"> types of problems</w:t>
      </w:r>
      <w:r w:rsidR="5B422A11">
        <w:t xml:space="preserve"> in </w:t>
      </w:r>
      <w:r w:rsidR="52463BFB">
        <w:t>the</w:t>
      </w:r>
      <w:r w:rsidR="5B422A11">
        <w:t xml:space="preserve"> world</w:t>
      </w:r>
      <w:r w:rsidR="4C3BC970">
        <w:t>.</w:t>
      </w:r>
    </w:p>
    <w:p w14:paraId="7235509E" w14:textId="7FECD7EF" w:rsidR="499591FF" w:rsidRDefault="499591FF" w:rsidP="00973ED8">
      <w:pPr>
        <w:pStyle w:val="ListNumber"/>
      </w:pPr>
      <w:r>
        <w:t xml:space="preserve">Introduce the problem that </w:t>
      </w:r>
      <w:r w:rsidR="2F8485B3">
        <w:t>Rueben wants to buy a new downhill mountain bike. He has been saving for months and wants to get the best</w:t>
      </w:r>
      <w:r w:rsidR="4132E2D7">
        <w:t xml:space="preserve"> bike possible</w:t>
      </w:r>
      <w:r w:rsidR="24EF25AC">
        <w:t xml:space="preserve"> for his money</w:t>
      </w:r>
      <w:r w:rsidR="4132E2D7">
        <w:t>.</w:t>
      </w:r>
    </w:p>
    <w:p w14:paraId="08B44C83" w14:textId="307648FD" w:rsidR="33098D1E" w:rsidRDefault="33098D1E" w:rsidP="00973ED8">
      <w:pPr>
        <w:pStyle w:val="ListNumber"/>
      </w:pPr>
      <w:r>
        <w:t>Rueben</w:t>
      </w:r>
      <w:r w:rsidR="4132E2D7">
        <w:t xml:space="preserve"> has been researching mountain bikes online and has found that bikes with certain geometr</w:t>
      </w:r>
      <w:r w:rsidR="528CB68A">
        <w:t xml:space="preserve">ic </w:t>
      </w:r>
      <w:r w:rsidR="17FC009C">
        <w:t>properties</w:t>
      </w:r>
      <w:r w:rsidR="4132E2D7">
        <w:t xml:space="preserve"> </w:t>
      </w:r>
      <w:r w:rsidR="5FE889F7">
        <w:t xml:space="preserve">help riders to go faster in downhill races. </w:t>
      </w:r>
      <w:r w:rsidR="5929783B">
        <w:t xml:space="preserve">The mountain bike store has </w:t>
      </w:r>
      <w:proofErr w:type="gramStart"/>
      <w:r w:rsidR="5929783B">
        <w:t>6</w:t>
      </w:r>
      <w:proofErr w:type="gramEnd"/>
      <w:r w:rsidR="5929783B">
        <w:t xml:space="preserve"> bikes with similar features for a similar price, so he wants to find the bike with the best geometry for </w:t>
      </w:r>
      <w:r w:rsidR="21C9CA2F">
        <w:t>racing</w:t>
      </w:r>
      <w:r w:rsidR="5929783B">
        <w:t>.</w:t>
      </w:r>
    </w:p>
    <w:p w14:paraId="6F5F3645" w14:textId="66B3D5AE" w:rsidR="46825571" w:rsidRDefault="46825571" w:rsidP="00973ED8">
      <w:pPr>
        <w:pStyle w:val="ListNumber"/>
      </w:pPr>
      <w:r>
        <w:lastRenderedPageBreak/>
        <w:t xml:space="preserve">Display </w:t>
      </w:r>
      <w:hyperlink w:anchor="_Resource_14:_Mountain">
        <w:r w:rsidR="006577BC">
          <w:rPr>
            <w:rStyle w:val="Hyperlink"/>
            <w:rFonts w:eastAsia="Arial"/>
          </w:rPr>
          <w:t>Resource 14 – mountain bike geometry</w:t>
        </w:r>
      </w:hyperlink>
      <w:r w:rsidR="786F7752">
        <w:t xml:space="preserve"> and </w:t>
      </w:r>
      <w:r w:rsidR="005F365A">
        <w:t xml:space="preserve">explain </w:t>
      </w:r>
      <w:r w:rsidR="786F7752">
        <w:t>that there are</w:t>
      </w:r>
      <w:r w:rsidR="1C49335F">
        <w:t xml:space="preserve"> </w:t>
      </w:r>
      <w:proofErr w:type="gramStart"/>
      <w:r w:rsidR="786F7752">
        <w:t>2</w:t>
      </w:r>
      <w:proofErr w:type="gramEnd"/>
      <w:r w:rsidR="786F7752">
        <w:t xml:space="preserve"> geometrical</w:t>
      </w:r>
      <w:r w:rsidR="1CC63523">
        <w:t xml:space="preserve"> </w:t>
      </w:r>
      <w:r w:rsidR="798005FB">
        <w:t>properties</w:t>
      </w:r>
      <w:r w:rsidR="1CC63523">
        <w:t xml:space="preserve"> </w:t>
      </w:r>
      <w:r w:rsidR="2C3B5E6E">
        <w:t xml:space="preserve">of downhill mountain bikes that </w:t>
      </w:r>
      <w:r w:rsidR="421082F6">
        <w:t>he is looking for:</w:t>
      </w:r>
    </w:p>
    <w:p w14:paraId="196C4919" w14:textId="2988E3F7" w:rsidR="794CB28F" w:rsidRDefault="523B32B9" w:rsidP="000E1DC8">
      <w:pPr>
        <w:pStyle w:val="ListBullet"/>
        <w:ind w:left="1134"/>
      </w:pPr>
      <w:r>
        <w:t>A</w:t>
      </w:r>
      <w:r w:rsidR="794CB28F">
        <w:t xml:space="preserve">n Effective Seat Angle (ESA) as close to 70° as possible. This helps the rider </w:t>
      </w:r>
      <w:r w:rsidR="0022119E">
        <w:t>maximise speed by putting more power into their pedalling.</w:t>
      </w:r>
    </w:p>
    <w:p w14:paraId="37247DB7" w14:textId="1F1991FA" w:rsidR="794CB28F" w:rsidRDefault="794CB28F" w:rsidP="000E1DC8">
      <w:pPr>
        <w:pStyle w:val="ListBullet"/>
        <w:ind w:left="1134"/>
      </w:pPr>
      <w:r>
        <w:t>A Head Angle (HA) of the smallest angle possible.</w:t>
      </w:r>
      <w:r w:rsidR="21AD3059">
        <w:t xml:space="preserve"> This is important for racing downhill, as it puts the rider’s weight further back on</w:t>
      </w:r>
      <w:r w:rsidR="53AFBBB2">
        <w:t xml:space="preserve"> the bike and</w:t>
      </w:r>
      <w:r w:rsidR="1C055126">
        <w:t xml:space="preserve"> </w:t>
      </w:r>
      <w:r w:rsidR="21AD3059">
        <w:t xml:space="preserve">means there is less risk of </w:t>
      </w:r>
      <w:r w:rsidR="0BEE0A80">
        <w:t>crashing over the handlebars.</w:t>
      </w:r>
    </w:p>
    <w:p w14:paraId="26DBAD92" w14:textId="47DE7A36" w:rsidR="2D1FCA09" w:rsidRDefault="2D1FCA09" w:rsidP="00973ED8">
      <w:pPr>
        <w:pStyle w:val="ListNumber"/>
      </w:pPr>
      <w:r>
        <w:t xml:space="preserve">Explain to students that they will be </w:t>
      </w:r>
      <w:proofErr w:type="gramStart"/>
      <w:r>
        <w:t>working</w:t>
      </w:r>
      <w:proofErr w:type="gramEnd"/>
      <w:r>
        <w:t xml:space="preserve"> </w:t>
      </w:r>
      <w:r w:rsidR="777B3EA4">
        <w:t>with partner</w:t>
      </w:r>
      <w:r>
        <w:t xml:space="preserve"> to measure the ESA and HA</w:t>
      </w:r>
      <w:r w:rsidR="2B45E96A">
        <w:t xml:space="preserve"> of each bike, then make a recommendation about which bike</w:t>
      </w:r>
      <w:r>
        <w:t xml:space="preserve"> Rueben</w:t>
      </w:r>
      <w:r w:rsidR="74D34221">
        <w:t xml:space="preserve"> should buy.</w:t>
      </w:r>
      <w:r w:rsidR="48476520">
        <w:t xml:space="preserve"> When making a recommendation, students will also need to consider the best value for their money.</w:t>
      </w:r>
      <w:r w:rsidR="74D34221">
        <w:t xml:space="preserve"> </w:t>
      </w:r>
      <w:r w:rsidR="7C5ED97C">
        <w:t xml:space="preserve">Ask </w:t>
      </w:r>
      <w:r w:rsidR="4260BE24">
        <w:t>s</w:t>
      </w:r>
      <w:r w:rsidR="74D34221">
        <w:t>tudents to share</w:t>
      </w:r>
      <w:r w:rsidR="4C764EFB">
        <w:t xml:space="preserve"> their reasoning for their recommendation.</w:t>
      </w:r>
    </w:p>
    <w:p w14:paraId="15DFB3BF" w14:textId="62423028" w:rsidR="4B05EF3C" w:rsidRDefault="4B05EF3C" w:rsidP="00973ED8">
      <w:pPr>
        <w:pStyle w:val="ListNumber"/>
      </w:pPr>
      <w:r w:rsidRPr="5D1078D7">
        <w:rPr>
          <w:rFonts w:eastAsia="Calibri"/>
        </w:rPr>
        <w:t xml:space="preserve">Remind students that sometimes angles are invisible, that is, their arms </w:t>
      </w:r>
      <w:proofErr w:type="gramStart"/>
      <w:r w:rsidRPr="5D1078D7">
        <w:rPr>
          <w:rFonts w:eastAsia="Calibri"/>
        </w:rPr>
        <w:t>aren’t</w:t>
      </w:r>
      <w:proofErr w:type="gramEnd"/>
      <w:r w:rsidRPr="5D1078D7">
        <w:rPr>
          <w:rFonts w:eastAsia="Calibri"/>
        </w:rPr>
        <w:t xml:space="preserve"> always visible. Point out that the first bike on </w:t>
      </w:r>
      <w:hyperlink w:anchor="_Resource_14:_Mountain">
        <w:r w:rsidR="006577BC">
          <w:rPr>
            <w:rStyle w:val="Hyperlink"/>
            <w:rFonts w:eastAsia="Arial"/>
          </w:rPr>
          <w:t>Resource 14 – mountain bike geometry</w:t>
        </w:r>
      </w:hyperlink>
      <w:r>
        <w:t xml:space="preserve"> has </w:t>
      </w:r>
      <w:r w:rsidR="43E5FF30">
        <w:t>the ESA and HA already marked, but they will need to draw these on</w:t>
      </w:r>
      <w:r w:rsidR="2D483896">
        <w:t xml:space="preserve"> </w:t>
      </w:r>
      <w:r w:rsidR="43E5FF30">
        <w:t>the other</w:t>
      </w:r>
      <w:r w:rsidR="6F8652D7">
        <w:t xml:space="preserve"> bikes.</w:t>
      </w:r>
    </w:p>
    <w:p w14:paraId="03AC9E7E" w14:textId="33177021" w:rsidR="5CB745DD" w:rsidRPr="000C1F88" w:rsidRDefault="5CB745DD" w:rsidP="00973ED8">
      <w:pPr>
        <w:pStyle w:val="ListNumber"/>
        <w:rPr>
          <w:rFonts w:eastAsia="Calibri"/>
        </w:rPr>
      </w:pPr>
      <w:r w:rsidRPr="5D1078D7">
        <w:rPr>
          <w:rFonts w:eastAsia="Calibri"/>
        </w:rPr>
        <w:t xml:space="preserve">Using the example on the first bike on </w:t>
      </w:r>
      <w:hyperlink w:anchor="_Resource_14:_Mountain">
        <w:r w:rsidR="006577BC">
          <w:rPr>
            <w:rStyle w:val="Hyperlink"/>
            <w:rFonts w:eastAsia="Arial"/>
          </w:rPr>
          <w:t>Resource 14 – mountain bike geometry</w:t>
        </w:r>
      </w:hyperlink>
      <w:r>
        <w:t>, m</w:t>
      </w:r>
      <w:r w:rsidRPr="5D1078D7">
        <w:rPr>
          <w:rFonts w:eastAsia="Calibri"/>
        </w:rPr>
        <w:t xml:space="preserve">odel how to draw </w:t>
      </w:r>
      <w:r w:rsidR="27A525B5" w:rsidRPr="5D1078D7">
        <w:rPr>
          <w:rFonts w:eastAsia="Calibri"/>
        </w:rPr>
        <w:t>a</w:t>
      </w:r>
      <w:r w:rsidRPr="5D1078D7">
        <w:rPr>
          <w:rFonts w:eastAsia="Calibri"/>
        </w:rPr>
        <w:t xml:space="preserve"> line </w:t>
      </w:r>
      <w:r w:rsidR="06541F5A" w:rsidRPr="5D1078D7">
        <w:rPr>
          <w:rFonts w:eastAsia="Calibri"/>
        </w:rPr>
        <w:t>along</w:t>
      </w:r>
      <w:r w:rsidRPr="5D1078D7">
        <w:rPr>
          <w:rFonts w:eastAsia="Calibri"/>
        </w:rPr>
        <w:t xml:space="preserve"> the </w:t>
      </w:r>
      <w:r w:rsidR="68C7CB58" w:rsidRPr="5D1078D7">
        <w:rPr>
          <w:rFonts w:eastAsia="Calibri"/>
        </w:rPr>
        <w:t xml:space="preserve">bike’s seat post and the ground to </w:t>
      </w:r>
      <w:r w:rsidR="099433E7" w:rsidRPr="5D1078D7">
        <w:rPr>
          <w:rFonts w:eastAsia="Calibri"/>
        </w:rPr>
        <w:t>show</w:t>
      </w:r>
      <w:r w:rsidR="68C7CB58" w:rsidRPr="5D1078D7">
        <w:rPr>
          <w:rFonts w:eastAsia="Calibri"/>
        </w:rPr>
        <w:t xml:space="preserve"> the </w:t>
      </w:r>
      <w:r w:rsidR="44AD7071" w:rsidRPr="5D1078D7">
        <w:rPr>
          <w:rFonts w:eastAsia="Calibri"/>
        </w:rPr>
        <w:t>ESA</w:t>
      </w:r>
      <w:r w:rsidR="7F84D92E" w:rsidRPr="5D1078D7">
        <w:rPr>
          <w:rFonts w:eastAsia="Calibri"/>
        </w:rPr>
        <w:t xml:space="preserve"> angle</w:t>
      </w:r>
      <w:r w:rsidR="44AD7071" w:rsidRPr="5D1078D7">
        <w:rPr>
          <w:rFonts w:eastAsia="Calibri"/>
        </w:rPr>
        <w:t xml:space="preserve">, </w:t>
      </w:r>
      <w:r w:rsidR="3C8DEA98" w:rsidRPr="5D1078D7">
        <w:rPr>
          <w:rFonts w:eastAsia="Calibri"/>
        </w:rPr>
        <w:t xml:space="preserve">then along the bike’s </w:t>
      </w:r>
      <w:r w:rsidR="04E065E6" w:rsidRPr="5D1078D7">
        <w:rPr>
          <w:rFonts w:eastAsia="Calibri"/>
        </w:rPr>
        <w:t>headtube</w:t>
      </w:r>
      <w:r w:rsidR="3C8DEA98" w:rsidRPr="5D1078D7">
        <w:rPr>
          <w:rFonts w:eastAsia="Calibri"/>
        </w:rPr>
        <w:t xml:space="preserve"> </w:t>
      </w:r>
      <w:r w:rsidR="3C8DEA98" w:rsidRPr="000C1F88">
        <w:rPr>
          <w:rFonts w:eastAsia="Calibri"/>
        </w:rPr>
        <w:t>and the ground to</w:t>
      </w:r>
      <w:r w:rsidR="4AE81424" w:rsidRPr="000C1F88">
        <w:rPr>
          <w:rFonts w:eastAsia="Calibri"/>
        </w:rPr>
        <w:t xml:space="preserve"> </w:t>
      </w:r>
      <w:r w:rsidR="17A8A98D" w:rsidRPr="000C1F88">
        <w:rPr>
          <w:rFonts w:eastAsia="Calibri"/>
        </w:rPr>
        <w:t>show</w:t>
      </w:r>
      <w:r w:rsidR="3C8DEA98" w:rsidRPr="000C1F88">
        <w:rPr>
          <w:rFonts w:eastAsia="Calibri"/>
        </w:rPr>
        <w:t xml:space="preserve"> the </w:t>
      </w:r>
      <w:r w:rsidR="5C75EFAF" w:rsidRPr="000C1F88">
        <w:rPr>
          <w:rFonts w:eastAsia="Calibri"/>
        </w:rPr>
        <w:t>H</w:t>
      </w:r>
      <w:r w:rsidR="3C8DEA98" w:rsidRPr="000C1F88">
        <w:rPr>
          <w:rFonts w:eastAsia="Calibri"/>
        </w:rPr>
        <w:t>A</w:t>
      </w:r>
      <w:r w:rsidR="07145498" w:rsidRPr="000C1F88">
        <w:rPr>
          <w:rFonts w:eastAsia="Calibri"/>
        </w:rPr>
        <w:t>.</w:t>
      </w:r>
    </w:p>
    <w:p w14:paraId="7CF3974A" w14:textId="20ABDA95" w:rsidR="4C764EFB" w:rsidRDefault="4C764EFB" w:rsidP="00973ED8">
      <w:pPr>
        <w:pStyle w:val="ListNumber"/>
      </w:pPr>
      <w:r w:rsidRPr="000C1F88">
        <w:t xml:space="preserve">Provide pairs of students with </w:t>
      </w:r>
      <w:hyperlink w:anchor="_Resource_14:_Mountain">
        <w:r w:rsidR="006577BC">
          <w:rPr>
            <w:rStyle w:val="Hyperlink"/>
            <w:rFonts w:eastAsia="Arial"/>
          </w:rPr>
          <w:t>Resource 14 – mountain bike geometry</w:t>
        </w:r>
      </w:hyperlink>
      <w:r w:rsidR="55FFDC3D">
        <w:t>.</w:t>
      </w:r>
      <w:r w:rsidR="55FFDC3D" w:rsidRPr="000C1F88">
        <w:t xml:space="preserve"> Using</w:t>
      </w:r>
      <w:r w:rsidR="55FFDC3D">
        <w:t xml:space="preserve"> their </w:t>
      </w:r>
      <w:r>
        <w:t>protractors and writing materials</w:t>
      </w:r>
      <w:r w:rsidR="76EA92CA">
        <w:t>, students measure, record and compare the bikes’ geometr</w:t>
      </w:r>
      <w:r w:rsidR="45E50643">
        <w:t>ic properties</w:t>
      </w:r>
      <w:r w:rsidR="76EA92CA">
        <w:t xml:space="preserve"> to make their recommendation</w:t>
      </w:r>
      <w:r>
        <w:t>.</w:t>
      </w:r>
    </w:p>
    <w:p w14:paraId="49058589" w14:textId="77777777" w:rsidR="0061576D" w:rsidRDefault="0061576D" w:rsidP="00973ED8">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CE54CA6"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73E0C4F7" w14:textId="77777777" w:rsidR="0061576D" w:rsidRDefault="0061576D" w:rsidP="00973ED8">
            <w:r w:rsidRPr="000A107F">
              <w:t>Too hard?</w:t>
            </w:r>
          </w:p>
        </w:tc>
        <w:tc>
          <w:tcPr>
            <w:tcW w:w="7280" w:type="dxa"/>
          </w:tcPr>
          <w:p w14:paraId="10F11CA9" w14:textId="77777777" w:rsidR="0061576D" w:rsidRDefault="0061576D" w:rsidP="00973ED8">
            <w:r w:rsidRPr="000A107F">
              <w:t>Too easy?</w:t>
            </w:r>
          </w:p>
        </w:tc>
      </w:tr>
      <w:tr w:rsidR="0061576D" w14:paraId="1549D203"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5400C0F8" w14:textId="579FFC72" w:rsidR="0061576D" w:rsidRDefault="0061576D" w:rsidP="00973ED8">
            <w:r>
              <w:t xml:space="preserve">Students cannot </w:t>
            </w:r>
            <w:r w:rsidR="64844DEA">
              <w:t xml:space="preserve">identify the arms and vertex of an angle where both </w:t>
            </w:r>
            <w:r w:rsidR="64844DEA">
              <w:lastRenderedPageBreak/>
              <w:t>arms are invisible, such as for rotations</w:t>
            </w:r>
            <w:r w:rsidR="18503506">
              <w:t>.</w:t>
            </w:r>
          </w:p>
          <w:p w14:paraId="24829093" w14:textId="06F2CC6F" w:rsidR="0061576D" w:rsidRDefault="6A337A94" w:rsidP="00973ED8">
            <w:pPr>
              <w:pStyle w:val="ListBullet"/>
            </w:pPr>
            <w:r>
              <w:t xml:space="preserve">Model how to identify the ESA and HA in the next bike on </w:t>
            </w:r>
            <w:hyperlink w:anchor="_Resource_14:_Mountain">
              <w:r w:rsidR="006577BC">
                <w:rPr>
                  <w:rStyle w:val="Hyperlink"/>
                  <w:rFonts w:eastAsia="Arial"/>
                </w:rPr>
                <w:t>Resource 14 – mountain bike geometry</w:t>
              </w:r>
            </w:hyperlink>
            <w:r w:rsidR="26E36090">
              <w:t>.</w:t>
            </w:r>
          </w:p>
          <w:p w14:paraId="7BAC829D" w14:textId="5413F97C" w:rsidR="0061576D" w:rsidRDefault="142A02D9" w:rsidP="00973ED8">
            <w:pPr>
              <w:pStyle w:val="ListBullet"/>
            </w:pPr>
            <w:r>
              <w:t xml:space="preserve">Support students to identify and </w:t>
            </w:r>
            <w:r w:rsidR="56367D6E">
              <w:t>highlight</w:t>
            </w:r>
            <w:r>
              <w:t xml:space="preserve"> the a</w:t>
            </w:r>
            <w:r w:rsidR="4C1030D8">
              <w:t>rm</w:t>
            </w:r>
            <w:r>
              <w:t xml:space="preserve">s for the </w:t>
            </w:r>
            <w:r w:rsidR="2664B0E4">
              <w:t>E</w:t>
            </w:r>
            <w:r w:rsidR="2E8A42C5">
              <w:t>SA</w:t>
            </w:r>
            <w:r>
              <w:t xml:space="preserve"> and </w:t>
            </w:r>
            <w:r w:rsidR="26D849AD">
              <w:t>H</w:t>
            </w:r>
            <w:r w:rsidR="2E8A42C5">
              <w:t>A</w:t>
            </w:r>
            <w:r>
              <w:t xml:space="preserve"> in the following bike</w:t>
            </w:r>
            <w:r w:rsidR="26E36090">
              <w:t>.</w:t>
            </w:r>
          </w:p>
          <w:p w14:paraId="1020F765" w14:textId="157D01B3" w:rsidR="0061576D" w:rsidRDefault="507046B2" w:rsidP="00973ED8">
            <w:r>
              <w:t>Students cannot describe angle</w:t>
            </w:r>
            <w:r w:rsidR="1E40FA04">
              <w:t xml:space="preserve"> size</w:t>
            </w:r>
            <w:r>
              <w:t xml:space="preserve">s using known benchmarks </w:t>
            </w:r>
            <w:r w:rsidR="62F5061E">
              <w:t xml:space="preserve">or </w:t>
            </w:r>
            <w:r>
              <w:t>measure</w:t>
            </w:r>
            <w:r w:rsidR="31B7EAF5">
              <w:t xml:space="preserve"> angle</w:t>
            </w:r>
            <w:r>
              <w:t>s using the symbol for degrees (°).</w:t>
            </w:r>
          </w:p>
          <w:p w14:paraId="116B2CBB" w14:textId="54BA3B60" w:rsidR="0061576D" w:rsidRDefault="7C3099B9" w:rsidP="00973ED8">
            <w:pPr>
              <w:pStyle w:val="ListBullet"/>
            </w:pPr>
            <w:r>
              <w:t>After drawing the arms of the angles, ask students which type of angles they are likely to be.</w:t>
            </w:r>
          </w:p>
          <w:p w14:paraId="76BE37B4" w14:textId="776E0A2C" w:rsidR="0061576D" w:rsidRDefault="7FC57017" w:rsidP="00973ED8">
            <w:pPr>
              <w:pStyle w:val="ListBullet"/>
            </w:pPr>
            <w:r>
              <w:t>Support students to align their protractor accurately, then count the number of degrees in the angle starting from 0°</w:t>
            </w:r>
            <w:r w:rsidR="20F72FA1">
              <w:t>.</w:t>
            </w:r>
          </w:p>
        </w:tc>
        <w:tc>
          <w:tcPr>
            <w:tcW w:w="7280" w:type="dxa"/>
          </w:tcPr>
          <w:p w14:paraId="79E30EDF" w14:textId="4D7D818E" w:rsidR="003B6920" w:rsidRDefault="003B6920" w:rsidP="00973ED8">
            <w:r>
              <w:lastRenderedPageBreak/>
              <w:t xml:space="preserve">Students can identify the arms and vertex of an angle where both arms </w:t>
            </w:r>
            <w:r>
              <w:lastRenderedPageBreak/>
              <w:t>are invisible, such as for rotations.</w:t>
            </w:r>
          </w:p>
          <w:p w14:paraId="1AE3B959" w14:textId="12805E44" w:rsidR="0061576D" w:rsidRDefault="2A04BF31" w:rsidP="00973ED8">
            <w:pPr>
              <w:pStyle w:val="ListBullet"/>
            </w:pPr>
            <w:r>
              <w:t>Students use a digital device to find a profile image of a downhill mountain bike</w:t>
            </w:r>
            <w:r w:rsidR="26E36090">
              <w:t>.</w:t>
            </w:r>
          </w:p>
          <w:p w14:paraId="76C48643" w14:textId="0FC297BD" w:rsidR="0061576D" w:rsidRDefault="3827DF96" w:rsidP="00973ED8">
            <w:pPr>
              <w:pStyle w:val="ListBullet"/>
            </w:pPr>
            <w:r>
              <w:t>Students</w:t>
            </w:r>
            <w:r w:rsidR="290163E5">
              <w:t xml:space="preserve"> measure the geometry of this bike and compare it with the bikes on </w:t>
            </w:r>
            <w:hyperlink w:anchor="_Resource_14:_Mountain">
              <w:r w:rsidR="006577BC">
                <w:rPr>
                  <w:rStyle w:val="Hyperlink"/>
                  <w:rFonts w:eastAsia="Arial"/>
                </w:rPr>
                <w:t>Resource 14 – mountain bike geometry</w:t>
              </w:r>
            </w:hyperlink>
            <w:r w:rsidR="290163E5">
              <w:t>.</w:t>
            </w:r>
          </w:p>
          <w:p w14:paraId="1157105A" w14:textId="6AB7E261" w:rsidR="0061576D" w:rsidRDefault="561BB4B6" w:rsidP="00973ED8">
            <w:r>
              <w:t>Students can describe angle sizes using known benchmarks or measure angles using the symbol for degrees (°).</w:t>
            </w:r>
          </w:p>
          <w:p w14:paraId="78F6294E" w14:textId="36C345CF" w:rsidR="0061576D" w:rsidRDefault="0E0C7403" w:rsidP="00973ED8">
            <w:pPr>
              <w:pStyle w:val="ListBullet"/>
              <w:rPr>
                <w:rFonts w:eastAsia="Calibri"/>
              </w:rPr>
            </w:pPr>
            <w:r w:rsidRPr="68951B95">
              <w:rPr>
                <w:rFonts w:eastAsia="Calibri"/>
              </w:rPr>
              <w:t>Provide s</w:t>
            </w:r>
            <w:r w:rsidR="18833644" w:rsidRPr="68951B95">
              <w:rPr>
                <w:rFonts w:eastAsia="Calibri"/>
              </w:rPr>
              <w:t xml:space="preserve">tudents </w:t>
            </w:r>
            <w:r w:rsidR="05054E48" w:rsidRPr="68951B95">
              <w:rPr>
                <w:rFonts w:eastAsia="Calibri"/>
              </w:rPr>
              <w:t>with</w:t>
            </w:r>
            <w:r w:rsidR="18833644" w:rsidRPr="68951B95">
              <w:rPr>
                <w:rFonts w:eastAsia="Calibri"/>
              </w:rPr>
              <w:t xml:space="preserve"> </w:t>
            </w:r>
            <w:hyperlink w:anchor="_Resource_15:_Angles">
              <w:r w:rsidR="006577BC">
                <w:rPr>
                  <w:rStyle w:val="Hyperlink"/>
                  <w:rFonts w:eastAsia="Arial"/>
                </w:rPr>
                <w:t>Resource 15 – angles in engineering</w:t>
              </w:r>
            </w:hyperlink>
            <w:r w:rsidR="18833644" w:rsidRPr="68951B95">
              <w:rPr>
                <w:rFonts w:eastAsia="Calibri"/>
              </w:rPr>
              <w:t xml:space="preserve"> to find, </w:t>
            </w:r>
            <w:r w:rsidR="1AF1E476" w:rsidRPr="68951B95">
              <w:rPr>
                <w:rFonts w:eastAsia="Calibri"/>
              </w:rPr>
              <w:t xml:space="preserve">categorise, </w:t>
            </w:r>
            <w:r w:rsidR="18833644" w:rsidRPr="68951B95">
              <w:rPr>
                <w:rFonts w:eastAsia="Calibri"/>
              </w:rPr>
              <w:t>measure and record the size of the angles in one of the structures.</w:t>
            </w:r>
          </w:p>
          <w:p w14:paraId="2D4A451A" w14:textId="3AF291A7" w:rsidR="0061576D" w:rsidRDefault="0508C9B0" w:rsidP="00973ED8">
            <w:pPr>
              <w:pStyle w:val="ListBullet"/>
              <w:rPr>
                <w:rFonts w:eastAsia="Calibri"/>
              </w:rPr>
            </w:pPr>
            <w:r w:rsidRPr="68951B95">
              <w:rPr>
                <w:rFonts w:eastAsia="Calibri"/>
              </w:rPr>
              <w:t>Ask students to reflect on which type of angle is most common, and why</w:t>
            </w:r>
            <w:r w:rsidR="395794BB" w:rsidRPr="68951B95">
              <w:rPr>
                <w:rFonts w:eastAsia="Calibri"/>
              </w:rPr>
              <w:t>.</w:t>
            </w:r>
          </w:p>
        </w:tc>
      </w:tr>
    </w:tbl>
    <w:p w14:paraId="4C0A6F37" w14:textId="6E1234E6" w:rsidR="0061576D" w:rsidRDefault="0061576D" w:rsidP="00973ED8">
      <w:pPr>
        <w:pStyle w:val="Heading2"/>
      </w:pPr>
      <w:bookmarkStart w:id="31" w:name="_Toc155776836"/>
      <w:r>
        <w:lastRenderedPageBreak/>
        <w:t xml:space="preserve">Discuss and connect the mathematics – </w:t>
      </w:r>
      <w:r w:rsidR="3C3851CE">
        <w:t>10</w:t>
      </w:r>
      <w:r>
        <w:t xml:space="preserve"> </w:t>
      </w:r>
      <w:proofErr w:type="gramStart"/>
      <w:r>
        <w:t>minutes</w:t>
      </w:r>
      <w:bookmarkEnd w:id="31"/>
      <w:proofErr w:type="gramEnd"/>
    </w:p>
    <w:p w14:paraId="47597EAD" w14:textId="488336EC" w:rsidR="0061576D" w:rsidRDefault="26DE5A4F" w:rsidP="0061576D">
      <w:pPr>
        <w:pStyle w:val="ListNumber"/>
      </w:pPr>
      <w:r>
        <w:t>Ask students to share their bike recommendations for Rueben with the class</w:t>
      </w:r>
      <w:r w:rsidR="00BF9B42">
        <w:t>, as well as their reasoning for that choice.</w:t>
      </w:r>
    </w:p>
    <w:p w14:paraId="15A0DED5" w14:textId="1C094C83" w:rsidR="00BF9B42" w:rsidRDefault="00BF9B42" w:rsidP="5D1078D7">
      <w:pPr>
        <w:pStyle w:val="ListNumber"/>
        <w:rPr>
          <w:rFonts w:eastAsia="Calibri"/>
        </w:rPr>
      </w:pPr>
      <w:r>
        <w:t xml:space="preserve">There are likely to be several different </w:t>
      </w:r>
      <w:proofErr w:type="gramStart"/>
      <w:r>
        <w:t>recommendations</w:t>
      </w:r>
      <w:proofErr w:type="gramEnd"/>
      <w:r w:rsidR="56BAB5D1">
        <w:t xml:space="preserve"> and this is an opportunity for students to justify their reasoning.</w:t>
      </w:r>
      <w:r w:rsidR="635E19BA">
        <w:t xml:space="preserve"> </w:t>
      </w:r>
      <w:r w:rsidR="56BAB5D1">
        <w:t>Ask:</w:t>
      </w:r>
    </w:p>
    <w:p w14:paraId="18D103CA" w14:textId="0BDF9378" w:rsidR="56BAB5D1" w:rsidRDefault="56BAB5D1" w:rsidP="007265D4">
      <w:pPr>
        <w:pStyle w:val="ListBullet"/>
        <w:ind w:left="1134"/>
      </w:pPr>
      <w:r>
        <w:lastRenderedPageBreak/>
        <w:t xml:space="preserve">After listening to the other groups, </w:t>
      </w:r>
      <w:r w:rsidR="0BE5A326">
        <w:t>do you want to reconsider your recommendation? Why?</w:t>
      </w:r>
    </w:p>
    <w:p w14:paraId="759779E2" w14:textId="68A4CB74" w:rsidR="0BE5A326" w:rsidRDefault="0BE5A326" w:rsidP="007265D4">
      <w:pPr>
        <w:pStyle w:val="ListBullet"/>
        <w:ind w:left="1134"/>
        <w:rPr>
          <w:rFonts w:eastAsia="Calibri"/>
        </w:rPr>
      </w:pPr>
      <w:r w:rsidRPr="68951B95">
        <w:rPr>
          <w:rFonts w:eastAsia="Calibri"/>
        </w:rPr>
        <w:t xml:space="preserve">Have you learnt </w:t>
      </w:r>
      <w:r w:rsidR="32639B17" w:rsidRPr="68951B95">
        <w:rPr>
          <w:rFonts w:eastAsia="Calibri"/>
        </w:rPr>
        <w:t>something new about how angles can help solve problems in the world?</w:t>
      </w:r>
    </w:p>
    <w:p w14:paraId="5CA4B1DB" w14:textId="310F5BF2" w:rsidR="32639B17" w:rsidRDefault="32639B17" w:rsidP="007265D4">
      <w:pPr>
        <w:pStyle w:val="ListBullet"/>
        <w:ind w:left="1134"/>
        <w:rPr>
          <w:rFonts w:eastAsia="Calibri"/>
        </w:rPr>
      </w:pPr>
      <w:r w:rsidRPr="68951B95">
        <w:rPr>
          <w:rFonts w:eastAsia="Calibri"/>
        </w:rPr>
        <w:t>Where else might angle</w:t>
      </w:r>
      <w:r w:rsidR="008367B4">
        <w:rPr>
          <w:rFonts w:eastAsia="Calibri"/>
        </w:rPr>
        <w:t>s</w:t>
      </w:r>
      <w:r w:rsidRPr="68951B95">
        <w:rPr>
          <w:rFonts w:eastAsia="Calibri"/>
        </w:rPr>
        <w:t xml:space="preserve"> be important in design and construction?</w:t>
      </w:r>
    </w:p>
    <w:p w14:paraId="6375676F"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rsidRPr="00FE1B15" w14:paraId="09EDFFB0"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2A0DF2EE" w14:textId="77777777" w:rsidR="0061576D" w:rsidRPr="00FE1B15" w:rsidRDefault="0061576D" w:rsidP="00FE1B15">
            <w:r w:rsidRPr="00FE1B15">
              <w:t>Assessment opportunities</w:t>
            </w:r>
          </w:p>
        </w:tc>
        <w:tc>
          <w:tcPr>
            <w:tcW w:w="7280" w:type="dxa"/>
          </w:tcPr>
          <w:p w14:paraId="742D539F" w14:textId="77777777" w:rsidR="0061576D" w:rsidRPr="00FE1B15" w:rsidRDefault="0061576D" w:rsidP="00FE1B15">
            <w:r w:rsidRPr="00FE1B15">
              <w:t>Links</w:t>
            </w:r>
          </w:p>
        </w:tc>
      </w:tr>
      <w:tr w:rsidR="0061576D" w14:paraId="358F789C"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0A76BF69" w14:textId="77777777" w:rsidR="0061576D" w:rsidRDefault="0061576D">
            <w:r>
              <w:t>What to look for:</w:t>
            </w:r>
          </w:p>
          <w:p w14:paraId="0899C2AA" w14:textId="568D953B" w:rsidR="0061576D" w:rsidRDefault="26E36090" w:rsidP="5D1078D7">
            <w:pPr>
              <w:pStyle w:val="ListBullet"/>
              <w:rPr>
                <w:b/>
                <w:bCs/>
              </w:rPr>
            </w:pPr>
            <w:r>
              <w:t xml:space="preserve">Can students </w:t>
            </w:r>
            <w:r w:rsidR="7414635F">
              <w:t>identify the arms and vertex of an angle where both arms are invisible, such as for rotations</w:t>
            </w:r>
            <w:r>
              <w:t xml:space="preserve">? </w:t>
            </w:r>
            <w:r w:rsidR="00A5684C">
              <w:br/>
            </w:r>
            <w:r w:rsidR="39DF69E9" w:rsidRPr="68951B95">
              <w:rPr>
                <w:b/>
                <w:bCs/>
              </w:rPr>
              <w:t>[</w:t>
            </w:r>
            <w:r w:rsidR="28F76DBE" w:rsidRPr="68951B95">
              <w:rPr>
                <w:b/>
                <w:bCs/>
              </w:rPr>
              <w:t xml:space="preserve">MAO-WM-01, </w:t>
            </w:r>
            <w:r w:rsidR="39DF69E9" w:rsidRPr="68951B95">
              <w:rPr>
                <w:b/>
                <w:bCs/>
              </w:rPr>
              <w:t>MA3-GM-03]</w:t>
            </w:r>
          </w:p>
          <w:p w14:paraId="29ADFF13" w14:textId="251E13A2" w:rsidR="0061576D" w:rsidRDefault="26E36090" w:rsidP="5D1078D7">
            <w:pPr>
              <w:pStyle w:val="ListBullet"/>
              <w:rPr>
                <w:rFonts w:eastAsia="Calibri"/>
                <w:b/>
                <w:bCs/>
              </w:rPr>
            </w:pPr>
            <w:r>
              <w:t xml:space="preserve">Can students </w:t>
            </w:r>
            <w:r w:rsidR="65D9A28F">
              <w:t>estimate and describe the size of angles using known angles as benchmarks</w:t>
            </w:r>
            <w:r w:rsidR="6010C252">
              <w:t>?</w:t>
            </w:r>
            <w:r>
              <w:t xml:space="preserve"> </w:t>
            </w:r>
            <w:r w:rsidR="4C1D51E4" w:rsidRPr="68951B95">
              <w:rPr>
                <w:b/>
                <w:bCs/>
              </w:rPr>
              <w:t>[MAO-WM-01, MA3-GM-03]</w:t>
            </w:r>
          </w:p>
          <w:p w14:paraId="0DCDAAFC" w14:textId="68CF44B4" w:rsidR="0061576D" w:rsidRDefault="22467D7B" w:rsidP="5D1078D7">
            <w:pPr>
              <w:pStyle w:val="ListBullet"/>
              <w:rPr>
                <w:rFonts w:eastAsia="Calibri"/>
                <w:b/>
                <w:bCs/>
              </w:rPr>
            </w:pPr>
            <w:r>
              <w:t xml:space="preserve">Can students record angle measurements using the symbol for degrees (°)? </w:t>
            </w:r>
            <w:r w:rsidR="0D1398ED" w:rsidRPr="68951B95">
              <w:rPr>
                <w:b/>
                <w:bCs/>
              </w:rPr>
              <w:t>[</w:t>
            </w:r>
            <w:r w:rsidR="14FD7433" w:rsidRPr="68951B95">
              <w:rPr>
                <w:b/>
                <w:bCs/>
              </w:rPr>
              <w:t xml:space="preserve">MAO-WM-01, </w:t>
            </w:r>
            <w:r w:rsidR="2783AEB0" w:rsidRPr="68951B95">
              <w:rPr>
                <w:b/>
                <w:bCs/>
              </w:rPr>
              <w:t>MA3-GM-03]</w:t>
            </w:r>
          </w:p>
        </w:tc>
        <w:tc>
          <w:tcPr>
            <w:tcW w:w="7280" w:type="dxa"/>
          </w:tcPr>
          <w:p w14:paraId="26253401" w14:textId="26F7B06C" w:rsidR="0061576D" w:rsidRDefault="0061576D">
            <w:r>
              <w:t xml:space="preserve">Links to </w:t>
            </w:r>
            <w:hyperlink r:id="rId22">
              <w:r w:rsidRPr="68951B95">
                <w:rPr>
                  <w:rStyle w:val="Hyperlink"/>
                </w:rPr>
                <w:t>National Numeracy Learning Progressions</w:t>
              </w:r>
            </w:hyperlink>
            <w:r>
              <w:t xml:space="preserve"> (NNLP):</w:t>
            </w:r>
          </w:p>
          <w:p w14:paraId="3656A89E" w14:textId="2D57EC81" w:rsidR="0061576D" w:rsidRDefault="5487F6C7" w:rsidP="68951B95">
            <w:pPr>
              <w:pStyle w:val="ListBullet"/>
              <w:rPr>
                <w:rFonts w:eastAsia="Calibri"/>
              </w:rPr>
            </w:pPr>
            <w:r>
              <w:t>UuM7, UuM8.</w:t>
            </w:r>
          </w:p>
        </w:tc>
      </w:tr>
    </w:tbl>
    <w:p w14:paraId="78CCB092" w14:textId="481CFEC4" w:rsidR="0061576D" w:rsidRDefault="0061576D">
      <w:pPr>
        <w:spacing w:before="0" w:after="160" w:line="259" w:lineRule="auto"/>
      </w:pPr>
      <w:r>
        <w:br w:type="page"/>
      </w:r>
    </w:p>
    <w:p w14:paraId="45F0DCFF" w14:textId="2223B573" w:rsidR="0061576D" w:rsidRDefault="0061576D" w:rsidP="00973ED8">
      <w:pPr>
        <w:pStyle w:val="Heading1"/>
      </w:pPr>
      <w:bookmarkStart w:id="32" w:name="_Lesson_5"/>
      <w:bookmarkStart w:id="33" w:name="_Toc155776837"/>
      <w:bookmarkEnd w:id="32"/>
      <w:r>
        <w:lastRenderedPageBreak/>
        <w:t>Lesson 5</w:t>
      </w:r>
      <w:bookmarkEnd w:id="33"/>
    </w:p>
    <w:p w14:paraId="1ED4FFDC" w14:textId="221D6CBF" w:rsidR="00DD3217" w:rsidRPr="00DD3217" w:rsidRDefault="00DD3217" w:rsidP="00973ED8">
      <w:pPr>
        <w:pStyle w:val="FeatureBoxPink"/>
      </w:pPr>
      <w:r w:rsidRPr="5D1078D7">
        <w:rPr>
          <w:b/>
          <w:bCs/>
        </w:rPr>
        <w:t>Core concept</w:t>
      </w:r>
      <w:r>
        <w:t xml:space="preserve">: </w:t>
      </w:r>
      <w:r w:rsidR="22C22D2A">
        <w:t>12</w:t>
      </w:r>
      <w:r w:rsidR="746C1D0E">
        <w:t>-</w:t>
      </w:r>
      <w:r w:rsidR="0AA5BEDD">
        <w:t xml:space="preserve"> and </w:t>
      </w:r>
      <w:r w:rsidR="5A57E638">
        <w:t>24</w:t>
      </w:r>
      <w:r w:rsidR="0AA5BEDD">
        <w:t>-hour time systems are both used to measure the length of time.</w:t>
      </w:r>
    </w:p>
    <w:p w14:paraId="445AF97B" w14:textId="1AA090C4" w:rsidR="0061576D" w:rsidRDefault="0061576D" w:rsidP="00973ED8">
      <w:pPr>
        <w:pStyle w:val="Heading2"/>
      </w:pPr>
      <w:bookmarkStart w:id="34" w:name="_Toc155776838"/>
      <w:r>
        <w:t>Daily number sense</w:t>
      </w:r>
      <w:r w:rsidR="005F6D32">
        <w:t xml:space="preserve"> </w:t>
      </w:r>
      <w:r w:rsidR="005F6D32" w:rsidRPr="005F6D32">
        <w:t>–</w:t>
      </w:r>
      <w:r w:rsidR="005F6D32">
        <w:t xml:space="preserve"> c</w:t>
      </w:r>
      <w:r w:rsidR="17DC6C49">
        <w:t>losest to zero</w:t>
      </w:r>
      <w:r>
        <w:t xml:space="preserve"> – </w:t>
      </w:r>
      <w:r w:rsidR="40FBB050">
        <w:t>10</w:t>
      </w:r>
      <w:r>
        <w:t xml:space="preserve"> minutes</w:t>
      </w:r>
      <w:bookmarkEnd w:id="34"/>
    </w:p>
    <w:p w14:paraId="32703ABA" w14:textId="77636893" w:rsidR="006154D3" w:rsidRPr="006154D3" w:rsidRDefault="006154D3" w:rsidP="00973ED8">
      <w:pPr>
        <w:pStyle w:val="FeatureBox"/>
      </w:pPr>
      <w:bookmarkStart w:id="35" w:name="_Hlk137131679"/>
      <w:r w:rsidRPr="006154D3">
        <w:t xml:space="preserve">Daily number sense activities for </w:t>
      </w:r>
      <w:r>
        <w:t>L</w:t>
      </w:r>
      <w:r w:rsidRPr="006154D3">
        <w:t xml:space="preserve">essons 5 to 7 ‘loop’ back to concepts and procedures covered in previous units to assist students to build an increasingly connected network of ideas. These concepts may differ from the core concepts </w:t>
      </w:r>
      <w:proofErr w:type="gramStart"/>
      <w:r w:rsidRPr="006154D3">
        <w:t>being covered</w:t>
      </w:r>
      <w:proofErr w:type="gramEnd"/>
      <w:r w:rsidRPr="006154D3">
        <w:t xml:space="preserve"> by the unit.</w:t>
      </w:r>
    </w:p>
    <w:bookmarkEnd w:id="35"/>
    <w:p w14:paraId="7121AB2A" w14:textId="77777777" w:rsidR="0061576D" w:rsidRDefault="0061576D" w:rsidP="00973ED8">
      <w:r>
        <w:t xml:space="preserve">The table below contains a suggested learning intention and success criteria. These </w:t>
      </w:r>
      <w:proofErr w:type="gramStart"/>
      <w:r>
        <w:t>are best co-constructed</w:t>
      </w:r>
      <w:proofErr w:type="gramEnd"/>
      <w:r>
        <w:t xml:space="preserve">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D52BD69" w14:textId="77777777" w:rsidTr="2A2E8370">
        <w:trPr>
          <w:cnfStyle w:val="100000000000" w:firstRow="1" w:lastRow="0" w:firstColumn="0" w:lastColumn="0" w:oddVBand="0" w:evenVBand="0" w:oddHBand="0" w:evenHBand="0" w:firstRowFirstColumn="0" w:firstRowLastColumn="0" w:lastRowFirstColumn="0" w:lastRowLastColumn="0"/>
        </w:trPr>
        <w:tc>
          <w:tcPr>
            <w:tcW w:w="7280" w:type="dxa"/>
          </w:tcPr>
          <w:p w14:paraId="33B04F0A" w14:textId="77777777" w:rsidR="0061576D" w:rsidRDefault="0061576D" w:rsidP="00973ED8">
            <w:r w:rsidRPr="00C702F9">
              <w:t>Daily number sense learning intention</w:t>
            </w:r>
          </w:p>
        </w:tc>
        <w:tc>
          <w:tcPr>
            <w:tcW w:w="7280" w:type="dxa"/>
          </w:tcPr>
          <w:p w14:paraId="0DD4F1F3" w14:textId="77777777" w:rsidR="0061576D" w:rsidRDefault="0061576D" w:rsidP="00973ED8">
            <w:r w:rsidRPr="00C702F9">
              <w:t>Daily number sense success criteria</w:t>
            </w:r>
          </w:p>
        </w:tc>
      </w:tr>
      <w:tr w:rsidR="0061576D" w14:paraId="53F1B941" w14:textId="77777777" w:rsidTr="2A2E8370">
        <w:trPr>
          <w:cnfStyle w:val="000000100000" w:firstRow="0" w:lastRow="0" w:firstColumn="0" w:lastColumn="0" w:oddVBand="0" w:evenVBand="0" w:oddHBand="1" w:evenHBand="0" w:firstRowFirstColumn="0" w:firstRowLastColumn="0" w:lastRowFirstColumn="0" w:lastRowLastColumn="0"/>
        </w:trPr>
        <w:tc>
          <w:tcPr>
            <w:tcW w:w="7280" w:type="dxa"/>
          </w:tcPr>
          <w:p w14:paraId="2A393F96" w14:textId="77777777" w:rsidR="0061576D" w:rsidRDefault="0061576D" w:rsidP="00973ED8">
            <w:r>
              <w:t>Students are learning to:</w:t>
            </w:r>
          </w:p>
          <w:p w14:paraId="71491A2E" w14:textId="3F90F035" w:rsidR="0061576D" w:rsidRDefault="04926E1C" w:rsidP="00973ED8">
            <w:pPr>
              <w:pStyle w:val="ListBullet"/>
              <w:rPr>
                <w:rFonts w:eastAsia="Arial"/>
              </w:rPr>
            </w:pPr>
            <w:r w:rsidRPr="2A2E8370">
              <w:rPr>
                <w:rFonts w:eastAsia="Arial"/>
              </w:rPr>
              <w:t>apply efficient mental and written strategies to solve</w:t>
            </w:r>
            <w:r w:rsidR="7DA414B5" w:rsidRPr="2A2E8370">
              <w:rPr>
                <w:rFonts w:eastAsia="Arial"/>
              </w:rPr>
              <w:t xml:space="preserve"> addition</w:t>
            </w:r>
            <w:r w:rsidRPr="2A2E8370">
              <w:rPr>
                <w:rFonts w:eastAsia="Arial"/>
              </w:rPr>
              <w:t xml:space="preserve"> </w:t>
            </w:r>
            <w:r w:rsidR="2168674A" w:rsidRPr="2A2E8370">
              <w:rPr>
                <w:rFonts w:eastAsia="Arial"/>
              </w:rPr>
              <w:t xml:space="preserve">and </w:t>
            </w:r>
            <w:r w:rsidRPr="2A2E8370">
              <w:rPr>
                <w:rFonts w:eastAsia="Arial"/>
              </w:rPr>
              <w:t>subtraction problems.</w:t>
            </w:r>
          </w:p>
        </w:tc>
        <w:tc>
          <w:tcPr>
            <w:tcW w:w="7280" w:type="dxa"/>
          </w:tcPr>
          <w:p w14:paraId="1C7E5BDC" w14:textId="77777777" w:rsidR="0061576D" w:rsidRDefault="0061576D" w:rsidP="00973ED8">
            <w:r>
              <w:t>Students can:</w:t>
            </w:r>
          </w:p>
          <w:p w14:paraId="3696D838" w14:textId="26129C40" w:rsidR="0061576D" w:rsidRPr="00F9062B" w:rsidRDefault="00EC232A" w:rsidP="00973ED8">
            <w:pPr>
              <w:pStyle w:val="ListBullet"/>
            </w:pPr>
            <w:r w:rsidRPr="00F9062B">
              <w:t xml:space="preserve">use place value to add or subtract </w:t>
            </w:r>
            <w:proofErr w:type="gramStart"/>
            <w:r w:rsidRPr="00F9062B">
              <w:t>3</w:t>
            </w:r>
            <w:proofErr w:type="gramEnd"/>
            <w:r w:rsidRPr="00F9062B">
              <w:t xml:space="preserve"> or more numbers with different numbers of digits</w:t>
            </w:r>
            <w:r w:rsidR="290712B0" w:rsidRPr="68951B95">
              <w:rPr>
                <w:rFonts w:eastAsia="Calibri"/>
              </w:rPr>
              <w:t>.</w:t>
            </w:r>
          </w:p>
        </w:tc>
      </w:tr>
    </w:tbl>
    <w:p w14:paraId="3BBBE53B" w14:textId="30D5AB99" w:rsidR="0BDC36C5" w:rsidRDefault="0BDC36C5" w:rsidP="00973ED8">
      <w:pPr>
        <w:pStyle w:val="FeatureBox"/>
      </w:pPr>
      <w:r>
        <w:t>This activity is an adapt</w:t>
      </w:r>
      <w:r w:rsidR="00E020FB">
        <w:t>at</w:t>
      </w:r>
      <w:r>
        <w:t xml:space="preserve">ion of </w:t>
      </w:r>
      <w:r w:rsidR="00E020FB">
        <w:t>‘</w:t>
      </w:r>
      <w:hyperlink r:id="rId23" w:history="1">
        <w:r w:rsidRPr="00E020FB">
          <w:rPr>
            <w:rStyle w:val="Hyperlink"/>
          </w:rPr>
          <w:t xml:space="preserve">Dicey </w:t>
        </w:r>
        <w:r w:rsidR="00E020FB" w:rsidRPr="00E020FB">
          <w:rPr>
            <w:rStyle w:val="Hyperlink"/>
          </w:rPr>
          <w:t>O</w:t>
        </w:r>
        <w:r w:rsidRPr="00E020FB">
          <w:rPr>
            <w:rStyle w:val="Hyperlink"/>
          </w:rPr>
          <w:t xml:space="preserve">perations in </w:t>
        </w:r>
        <w:r w:rsidR="00E020FB" w:rsidRPr="00E020FB">
          <w:rPr>
            <w:rStyle w:val="Hyperlink"/>
          </w:rPr>
          <w:t>L</w:t>
        </w:r>
        <w:r w:rsidRPr="00E020FB">
          <w:rPr>
            <w:rStyle w:val="Hyperlink"/>
          </w:rPr>
          <w:t>ine</w:t>
        </w:r>
      </w:hyperlink>
      <w:r w:rsidR="00E020FB" w:rsidRPr="00E020FB">
        <w:t>’</w:t>
      </w:r>
      <w:r>
        <w:t xml:space="preserve"> </w:t>
      </w:r>
      <w:r w:rsidR="00E020FB">
        <w:t>from</w:t>
      </w:r>
      <w:r>
        <w:t xml:space="preserve"> </w:t>
      </w:r>
      <w:hyperlink r:id="rId24">
        <w:r w:rsidR="00E020FB">
          <w:rPr>
            <w:rStyle w:val="Hyperlink"/>
          </w:rPr>
          <w:t>NRICH</w:t>
        </w:r>
      </w:hyperlink>
      <w:r w:rsidR="00E020FB" w:rsidRPr="00E020FB">
        <w:t xml:space="preserve"> by the University of Cambridge (Faculty of Mathematics).</w:t>
      </w:r>
    </w:p>
    <w:p w14:paraId="620D7564" w14:textId="452389A6" w:rsidR="0FA65932" w:rsidRDefault="0FA65932" w:rsidP="007265D4">
      <w:pPr>
        <w:pStyle w:val="ListNumber"/>
        <w:numPr>
          <w:ilvl w:val="0"/>
          <w:numId w:val="39"/>
        </w:numPr>
      </w:pPr>
      <w:r>
        <w:t xml:space="preserve">Provide pairs of students with </w:t>
      </w:r>
      <w:r w:rsidR="00F9062B">
        <w:t>9</w:t>
      </w:r>
      <w:r>
        <w:t>-sided dice and whiteboards</w:t>
      </w:r>
      <w:r w:rsidR="0507E032">
        <w:t>.</w:t>
      </w:r>
    </w:p>
    <w:p w14:paraId="401A544B" w14:textId="7B49DCBD" w:rsidR="00BD2FCB" w:rsidRDefault="00BD2FCB" w:rsidP="00973ED8">
      <w:pPr>
        <w:pStyle w:val="ListNumber"/>
        <w:numPr>
          <w:ilvl w:val="0"/>
          <w:numId w:val="25"/>
        </w:numPr>
      </w:pPr>
      <w:r>
        <w:lastRenderedPageBreak/>
        <w:t>Pairs decide whether they will be creating an addition or subtraction</w:t>
      </w:r>
      <w:r w:rsidR="005A6CDD">
        <w:t xml:space="preserve"> number sentence.</w:t>
      </w:r>
    </w:p>
    <w:p w14:paraId="4521AFDD" w14:textId="704905B4" w:rsidR="000C26B2" w:rsidRDefault="0FA65932" w:rsidP="00973ED8">
      <w:pPr>
        <w:pStyle w:val="ListNumber"/>
        <w:rPr>
          <w:rFonts w:eastAsia="Arial"/>
        </w:rPr>
      </w:pPr>
      <w:r>
        <w:t>Student</w:t>
      </w:r>
      <w:r w:rsidR="001300BC">
        <w:t xml:space="preserve"> one</w:t>
      </w:r>
      <w:r>
        <w:t xml:space="preserve"> roll</w:t>
      </w:r>
      <w:r w:rsidR="001300BC">
        <w:t>s</w:t>
      </w:r>
      <w:r>
        <w:t xml:space="preserve"> the dice </w:t>
      </w:r>
      <w:r w:rsidRPr="00202C33">
        <w:t xml:space="preserve">to make </w:t>
      </w:r>
      <w:r w:rsidR="00C61B0C">
        <w:t>one 5-digit number</w:t>
      </w:r>
      <w:r w:rsidR="00F17CB6">
        <w:t>, one 4-digit number and one</w:t>
      </w:r>
      <w:r>
        <w:t xml:space="preserve"> </w:t>
      </w:r>
      <w:r w:rsidR="245E321F">
        <w:t>3</w:t>
      </w:r>
      <w:r w:rsidRPr="00202C33">
        <w:t>-digit number</w:t>
      </w:r>
      <w:r w:rsidR="002D7805">
        <w:t xml:space="preserve">. </w:t>
      </w:r>
      <w:r w:rsidR="000C26B2">
        <w:t xml:space="preserve">Students can create their multi-digit numbers from the numbers rolled. For example, if 6, 4 and 3 </w:t>
      </w:r>
      <w:proofErr w:type="gramStart"/>
      <w:r w:rsidR="000C26B2">
        <w:t>are rolled</w:t>
      </w:r>
      <w:proofErr w:type="gramEnd"/>
      <w:r w:rsidR="000C26B2">
        <w:t>, students can choose to record 643, 346 or 463 and so on.</w:t>
      </w:r>
    </w:p>
    <w:p w14:paraId="74C2E916" w14:textId="3527D7CC" w:rsidR="0FA65932" w:rsidRPr="00202C33" w:rsidRDefault="002D7805" w:rsidP="00973ED8">
      <w:pPr>
        <w:pStyle w:val="ListNumber"/>
        <w:rPr>
          <w:rFonts w:eastAsia="Calibri"/>
        </w:rPr>
      </w:pPr>
      <w:r>
        <w:t>Student</w:t>
      </w:r>
      <w:r w:rsidR="001300BC">
        <w:t xml:space="preserve"> one</w:t>
      </w:r>
      <w:r>
        <w:t xml:space="preserve"> use</w:t>
      </w:r>
      <w:r w:rsidR="001300BC">
        <w:t>s</w:t>
      </w:r>
      <w:r>
        <w:t xml:space="preserve"> these numbers </w:t>
      </w:r>
      <w:r w:rsidR="001F5CE8">
        <w:t xml:space="preserve">to form an addition or subtraction </w:t>
      </w:r>
      <w:r w:rsidR="002D6946">
        <w:t>sentence and record</w:t>
      </w:r>
      <w:r w:rsidR="001300BC">
        <w:t>s</w:t>
      </w:r>
      <w:r w:rsidR="002D6946">
        <w:t xml:space="preserve"> it on their whiteboards</w:t>
      </w:r>
      <w:r w:rsidR="00C71CBB">
        <w:t xml:space="preserve"> (s</w:t>
      </w:r>
      <w:r w:rsidR="00202C33">
        <w:t xml:space="preserve">ee </w:t>
      </w:r>
      <w:r w:rsidR="00202C33">
        <w:fldChar w:fldCharType="begin"/>
      </w:r>
      <w:r w:rsidR="00202C33">
        <w:instrText xml:space="preserve"> REF _Ref142049714 \h </w:instrText>
      </w:r>
      <w:r w:rsidR="00202C33">
        <w:fldChar w:fldCharType="separate"/>
      </w:r>
      <w:r w:rsidR="00202C33">
        <w:t xml:space="preserve">Figure </w:t>
      </w:r>
      <w:r w:rsidR="00202C33">
        <w:rPr>
          <w:noProof/>
        </w:rPr>
        <w:t>2</w:t>
      </w:r>
      <w:r w:rsidR="00202C33">
        <w:fldChar w:fldCharType="end"/>
      </w:r>
      <w:r w:rsidR="00C71CBB">
        <w:t>)</w:t>
      </w:r>
      <w:r w:rsidR="0BDC36C5" w:rsidRPr="00202C33">
        <w:t>.</w:t>
      </w:r>
    </w:p>
    <w:p w14:paraId="474ED084" w14:textId="37CC8880" w:rsidR="00202C33" w:rsidRDefault="00202C33" w:rsidP="00973ED8">
      <w:pPr>
        <w:pStyle w:val="Caption"/>
      </w:pPr>
      <w:bookmarkStart w:id="36" w:name="_Ref142049714"/>
      <w:r>
        <w:t xml:space="preserve">Figure </w:t>
      </w:r>
      <w:r>
        <w:fldChar w:fldCharType="begin"/>
      </w:r>
      <w:r>
        <w:instrText>SEQ Figure \* ARABIC</w:instrText>
      </w:r>
      <w:r>
        <w:fldChar w:fldCharType="separate"/>
      </w:r>
      <w:r w:rsidR="00364BF6">
        <w:rPr>
          <w:noProof/>
        </w:rPr>
        <w:t>2</w:t>
      </w:r>
      <w:r>
        <w:fldChar w:fldCharType="end"/>
      </w:r>
      <w:bookmarkEnd w:id="36"/>
      <w:r>
        <w:t xml:space="preserve"> </w:t>
      </w:r>
      <w:r w:rsidRPr="0027252C">
        <w:t xml:space="preserve">– </w:t>
      </w:r>
      <w:r w:rsidR="005F6D32">
        <w:t>s</w:t>
      </w:r>
      <w:r w:rsidRPr="0027252C">
        <w:t>ubtraction number sentence</w:t>
      </w:r>
    </w:p>
    <w:p w14:paraId="3FEB24C8" w14:textId="28CBED34" w:rsidR="19EBE9C7" w:rsidRDefault="000571CF" w:rsidP="00973ED8">
      <w:pPr>
        <w:spacing w:before="0"/>
      </w:pPr>
      <w:r w:rsidRPr="000571CF">
        <w:rPr>
          <w:noProof/>
        </w:rPr>
        <w:drawing>
          <wp:inline distT="0" distB="0" distL="0" distR="0" wp14:anchorId="1F97FA66" wp14:editId="61BE44F3">
            <wp:extent cx="4000500" cy="734366"/>
            <wp:effectExtent l="0" t="0" r="0" b="8890"/>
            <wp:docPr id="456774756" name="Picture 456774756" descr="56 843 - 4713 - 24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74756" name="Picture 456774756" descr="56 843 - 4713 - 245 = "/>
                    <pic:cNvPicPr/>
                  </pic:nvPicPr>
                  <pic:blipFill>
                    <a:blip r:embed="rId25"/>
                    <a:stretch>
                      <a:fillRect/>
                    </a:stretch>
                  </pic:blipFill>
                  <pic:spPr>
                    <a:xfrm>
                      <a:off x="0" y="0"/>
                      <a:ext cx="4018708" cy="737708"/>
                    </a:xfrm>
                    <a:prstGeom prst="rect">
                      <a:avLst/>
                    </a:prstGeom>
                  </pic:spPr>
                </pic:pic>
              </a:graphicData>
            </a:graphic>
          </wp:inline>
        </w:drawing>
      </w:r>
    </w:p>
    <w:p w14:paraId="0829DF2B" w14:textId="6921F089" w:rsidR="001363CC" w:rsidRDefault="005B13E9" w:rsidP="00973ED8">
      <w:pPr>
        <w:pStyle w:val="ListNumber"/>
      </w:pPr>
      <w:r>
        <w:t xml:space="preserve">Student </w:t>
      </w:r>
      <w:proofErr w:type="gramStart"/>
      <w:r w:rsidR="002A30BA">
        <w:t>1</w:t>
      </w:r>
      <w:proofErr w:type="gramEnd"/>
      <w:r w:rsidR="00370EC5">
        <w:t xml:space="preserve"> solves the number sentence</w:t>
      </w:r>
      <w:r w:rsidR="00373629">
        <w:t xml:space="preserve"> using </w:t>
      </w:r>
      <w:r w:rsidR="004C60FE">
        <w:t>a</w:t>
      </w:r>
      <w:r w:rsidR="001363CC">
        <w:t xml:space="preserve"> mental or written strategy.</w:t>
      </w:r>
    </w:p>
    <w:p w14:paraId="3E0F6FCB" w14:textId="4CE44909" w:rsidR="001363CC" w:rsidRDefault="00370EC5" w:rsidP="00973ED8">
      <w:pPr>
        <w:pStyle w:val="ListNumber"/>
      </w:pPr>
      <w:r>
        <w:t xml:space="preserve">Student </w:t>
      </w:r>
      <w:proofErr w:type="gramStart"/>
      <w:r w:rsidR="002A30BA">
        <w:t>2</w:t>
      </w:r>
      <w:proofErr w:type="gramEnd"/>
      <w:r>
        <w:t xml:space="preserve"> repeats the process</w:t>
      </w:r>
      <w:r w:rsidR="001363CC">
        <w:t>.</w:t>
      </w:r>
    </w:p>
    <w:p w14:paraId="7F2CF349" w14:textId="1C480599" w:rsidR="0BDC36C5" w:rsidRDefault="0BDC36C5" w:rsidP="00973ED8">
      <w:pPr>
        <w:pStyle w:val="ListNumber"/>
      </w:pPr>
      <w:r>
        <w:t xml:space="preserve">The winner is the student that gets closest to </w:t>
      </w:r>
      <w:r w:rsidR="420243BD">
        <w:t>zero</w:t>
      </w:r>
      <w:r>
        <w:t xml:space="preserve"> </w:t>
      </w:r>
      <w:r w:rsidR="001363CC">
        <w:t xml:space="preserve">if a subtraction sentence </w:t>
      </w:r>
      <w:proofErr w:type="gramStart"/>
      <w:r w:rsidR="00F84DBE">
        <w:t xml:space="preserve">is </w:t>
      </w:r>
      <w:r w:rsidR="001C5278">
        <w:t>solved</w:t>
      </w:r>
      <w:proofErr w:type="gramEnd"/>
      <w:r w:rsidR="00FA5A9A">
        <w:t xml:space="preserve">. The student with the </w:t>
      </w:r>
      <w:r w:rsidR="00630445">
        <w:t xml:space="preserve">highest </w:t>
      </w:r>
      <w:r w:rsidR="00FA5A9A">
        <w:t xml:space="preserve">sum is the winner </w:t>
      </w:r>
      <w:r w:rsidR="00630445">
        <w:t xml:space="preserve">if an addition sentence </w:t>
      </w:r>
      <w:proofErr w:type="gramStart"/>
      <w:r w:rsidR="00EC572D">
        <w:t>is solved</w:t>
      </w:r>
      <w:proofErr w:type="gramEnd"/>
      <w:r w:rsidR="17A330A0">
        <w:t>.</w:t>
      </w:r>
    </w:p>
    <w:p w14:paraId="0F32AC39" w14:textId="57F1F870" w:rsidR="17A330A0" w:rsidRDefault="17A330A0" w:rsidP="00973ED8">
      <w:pPr>
        <w:pStyle w:val="ListNumber"/>
      </w:pPr>
      <w:r>
        <w:t>Students play multiple rounds.</w:t>
      </w:r>
    </w:p>
    <w:p w14:paraId="3E1F31F1" w14:textId="77777777" w:rsidR="0061576D" w:rsidRDefault="0061576D" w:rsidP="00973ED8">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54100DA"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4DCBAD76" w14:textId="77777777" w:rsidR="0061576D" w:rsidRDefault="0061576D" w:rsidP="00973ED8">
            <w:r w:rsidRPr="006025E4">
              <w:t>Assessment opportunities</w:t>
            </w:r>
          </w:p>
        </w:tc>
        <w:tc>
          <w:tcPr>
            <w:tcW w:w="7280" w:type="dxa"/>
          </w:tcPr>
          <w:p w14:paraId="19CA6994" w14:textId="77777777" w:rsidR="0061576D" w:rsidRDefault="0061576D" w:rsidP="00973ED8">
            <w:r w:rsidRPr="006025E4">
              <w:t>Links</w:t>
            </w:r>
          </w:p>
        </w:tc>
      </w:tr>
      <w:tr w:rsidR="0061576D" w14:paraId="0C844F21"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29CA5382" w14:textId="77777777" w:rsidR="0061576D" w:rsidRDefault="0061576D" w:rsidP="00973ED8">
            <w:r>
              <w:t>What to look for:</w:t>
            </w:r>
          </w:p>
          <w:p w14:paraId="5CF63C36" w14:textId="735AFC97" w:rsidR="0061576D" w:rsidRDefault="26E36090" w:rsidP="00973ED8">
            <w:pPr>
              <w:pStyle w:val="ListBullet"/>
            </w:pPr>
            <w:r>
              <w:lastRenderedPageBreak/>
              <w:t xml:space="preserve">Can students </w:t>
            </w:r>
            <w:r w:rsidR="002D4683" w:rsidRPr="00F9062B">
              <w:t xml:space="preserve">use place value to add or subtract </w:t>
            </w:r>
            <w:proofErr w:type="gramStart"/>
            <w:r w:rsidR="002D4683" w:rsidRPr="00F9062B">
              <w:t>3</w:t>
            </w:r>
            <w:proofErr w:type="gramEnd"/>
            <w:r w:rsidR="002D4683" w:rsidRPr="00F9062B">
              <w:t xml:space="preserve"> or more numbers with different numbers of digits</w:t>
            </w:r>
            <w:r>
              <w:t xml:space="preserve">? </w:t>
            </w:r>
            <w:r w:rsidR="005C6FAB">
              <w:br/>
            </w:r>
            <w:r w:rsidR="7226601D" w:rsidRPr="68951B95">
              <w:rPr>
                <w:b/>
                <w:bCs/>
              </w:rPr>
              <w:t>[MAO-WM-01, MA3-AR-01]</w:t>
            </w:r>
          </w:p>
        </w:tc>
        <w:tc>
          <w:tcPr>
            <w:tcW w:w="7280" w:type="dxa"/>
          </w:tcPr>
          <w:p w14:paraId="6D70C6BF" w14:textId="3D191797" w:rsidR="0061576D" w:rsidRDefault="0061576D" w:rsidP="00973ED8">
            <w:r>
              <w:lastRenderedPageBreak/>
              <w:t xml:space="preserve">Links to </w:t>
            </w:r>
            <w:hyperlink r:id="rId26">
              <w:r w:rsidRPr="68951B95">
                <w:rPr>
                  <w:rStyle w:val="Hyperlink"/>
                </w:rPr>
                <w:t>National Numeracy Learning Progressions</w:t>
              </w:r>
            </w:hyperlink>
            <w:r>
              <w:t xml:space="preserve"> (NNLP):</w:t>
            </w:r>
          </w:p>
          <w:p w14:paraId="3CA0DFE8" w14:textId="1EEA8A2E" w:rsidR="0D58B0D1" w:rsidRDefault="0D58B0D1" w:rsidP="00973ED8">
            <w:pPr>
              <w:pStyle w:val="ListBullet"/>
              <w:rPr>
                <w:rFonts w:eastAsia="Calibri"/>
              </w:rPr>
            </w:pPr>
            <w:r>
              <w:lastRenderedPageBreak/>
              <w:t>AdS7, AdS8.</w:t>
            </w:r>
          </w:p>
          <w:p w14:paraId="0C9EF955" w14:textId="7B02B8A6" w:rsidR="0061576D" w:rsidRDefault="0061576D" w:rsidP="00973ED8">
            <w:r>
              <w:t xml:space="preserve">Links to suggested </w:t>
            </w:r>
            <w:hyperlink r:id="rId27">
              <w:r w:rsidR="69EDBD6E" w:rsidRPr="68951B95">
                <w:rPr>
                  <w:rStyle w:val="Hyperlink"/>
                  <w:rFonts w:eastAsia="Arial"/>
                </w:rPr>
                <w:t>Interview for Student Reasoning</w:t>
              </w:r>
            </w:hyperlink>
            <w:r>
              <w:t xml:space="preserve"> (</w:t>
            </w:r>
            <w:proofErr w:type="spellStart"/>
            <w:r>
              <w:t>IfSR</w:t>
            </w:r>
            <w:proofErr w:type="spellEnd"/>
            <w:r>
              <w:t>) tasks:</w:t>
            </w:r>
          </w:p>
          <w:p w14:paraId="492E33C1" w14:textId="4F1DC2D8" w:rsidR="0061576D" w:rsidRDefault="18994733" w:rsidP="00973ED8">
            <w:pPr>
              <w:pStyle w:val="ListBullet"/>
            </w:pPr>
            <w:proofErr w:type="spellStart"/>
            <w:r w:rsidRPr="68951B95">
              <w:rPr>
                <w:b/>
                <w:bCs/>
              </w:rPr>
              <w:t>IfSR</w:t>
            </w:r>
            <w:proofErr w:type="spellEnd"/>
            <w:r w:rsidRPr="68951B95">
              <w:rPr>
                <w:b/>
                <w:bCs/>
              </w:rPr>
              <w:t>-AT</w:t>
            </w:r>
            <w:r>
              <w:t>: 3A.5.</w:t>
            </w:r>
          </w:p>
        </w:tc>
      </w:tr>
    </w:tbl>
    <w:p w14:paraId="4ADC5A90" w14:textId="2EFB6759" w:rsidR="0061576D" w:rsidRDefault="0061576D" w:rsidP="00973ED8">
      <w:pPr>
        <w:pStyle w:val="Heading2"/>
      </w:pPr>
      <w:bookmarkStart w:id="37" w:name="_Toc155776839"/>
      <w:r>
        <w:lastRenderedPageBreak/>
        <w:t xml:space="preserve">Core lesson </w:t>
      </w:r>
      <w:r w:rsidR="005F1FCC">
        <w:t>p</w:t>
      </w:r>
      <w:r>
        <w:t xml:space="preserve">art </w:t>
      </w:r>
      <w:r w:rsidR="397E05A1">
        <w:t>1</w:t>
      </w:r>
      <w:r w:rsidR="005F1FCC">
        <w:t xml:space="preserve"> </w:t>
      </w:r>
      <w:r w:rsidR="005F1FCC" w:rsidRPr="005F1FCC">
        <w:t>–</w:t>
      </w:r>
      <w:r w:rsidR="005F1FCC">
        <w:t xml:space="preserve"> t</w:t>
      </w:r>
      <w:r w:rsidR="25FE9D54">
        <w:t>ime talk</w:t>
      </w:r>
      <w:r>
        <w:t xml:space="preserve"> – </w:t>
      </w:r>
      <w:r w:rsidR="5948E02E">
        <w:t>10</w:t>
      </w:r>
      <w:r>
        <w:t xml:space="preserve"> minutes</w:t>
      </w:r>
      <w:bookmarkEnd w:id="37"/>
    </w:p>
    <w:p w14:paraId="028B1B49" w14:textId="59CF6688" w:rsidR="0061576D" w:rsidRDefault="0061576D" w:rsidP="00973ED8">
      <w:r w:rsidRPr="00C5416A">
        <w:t xml:space="preserve">The table below contains </w:t>
      </w:r>
      <w:r w:rsidR="00DF4C82">
        <w:t xml:space="preserve">a </w:t>
      </w:r>
      <w:r w:rsidRPr="00C5416A">
        <w:t xml:space="preserve">suggested learning intention and success criteria. These </w:t>
      </w:r>
      <w:proofErr w:type="gramStart"/>
      <w:r w:rsidRPr="00C5416A">
        <w:t>are best co-constructed</w:t>
      </w:r>
      <w:proofErr w:type="gramEnd"/>
      <w:r w:rsidRPr="00C5416A">
        <w:t xml:space="preserve">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1C80E30"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2DA2723F" w14:textId="77777777" w:rsidR="0061576D" w:rsidRDefault="0061576D" w:rsidP="00973ED8">
            <w:r w:rsidRPr="008C3A46">
              <w:t>Core concept learning intentions</w:t>
            </w:r>
          </w:p>
        </w:tc>
        <w:tc>
          <w:tcPr>
            <w:tcW w:w="7280" w:type="dxa"/>
          </w:tcPr>
          <w:p w14:paraId="4C05B39B" w14:textId="77777777" w:rsidR="0061576D" w:rsidRDefault="0061576D" w:rsidP="00973ED8">
            <w:r w:rsidRPr="008C3A46">
              <w:t>Core concept success criteria</w:t>
            </w:r>
          </w:p>
        </w:tc>
      </w:tr>
      <w:tr w:rsidR="0061576D" w14:paraId="7F0B1ABF"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42D508DA" w14:textId="77777777" w:rsidR="0061576D" w:rsidRDefault="0061576D" w:rsidP="00973ED8">
            <w:r>
              <w:t>Students are learning to:</w:t>
            </w:r>
          </w:p>
          <w:p w14:paraId="720B4043" w14:textId="6DA24294" w:rsidR="0061576D" w:rsidRDefault="7BEFC918" w:rsidP="00973ED8">
            <w:pPr>
              <w:pStyle w:val="ListBullet"/>
              <w:rPr>
                <w:rFonts w:eastAsia="Calibri"/>
              </w:rPr>
            </w:pPr>
            <w:r w:rsidRPr="68951B95">
              <w:rPr>
                <w:rFonts w:eastAsia="Calibri"/>
              </w:rPr>
              <w:t>c</w:t>
            </w:r>
            <w:r w:rsidR="7BF6F137" w:rsidRPr="68951B95">
              <w:rPr>
                <w:rFonts w:eastAsia="Calibri"/>
              </w:rPr>
              <w:t>ompare 12- and 24-hour time systems and convert between them</w:t>
            </w:r>
            <w:r w:rsidR="6307E48F" w:rsidRPr="68951B95">
              <w:rPr>
                <w:rFonts w:eastAsia="Calibri"/>
              </w:rPr>
              <w:t>.</w:t>
            </w:r>
          </w:p>
        </w:tc>
        <w:tc>
          <w:tcPr>
            <w:tcW w:w="7280" w:type="dxa"/>
          </w:tcPr>
          <w:p w14:paraId="34AD37E3" w14:textId="77777777" w:rsidR="0061576D" w:rsidRDefault="0061576D" w:rsidP="00973ED8">
            <w:r>
              <w:t>Students can:</w:t>
            </w:r>
          </w:p>
          <w:p w14:paraId="34AF4C48" w14:textId="5C317D1D" w:rsidR="0061576D" w:rsidRDefault="6DAFCE34" w:rsidP="00973ED8">
            <w:pPr>
              <w:pStyle w:val="ListBullet"/>
            </w:pPr>
            <w:r>
              <w:t xml:space="preserve">recognise that </w:t>
            </w:r>
            <w:r w:rsidR="745177F0">
              <w:t>24</w:t>
            </w:r>
            <w:r>
              <w:t xml:space="preserve">-hour time is used to avoid confusion between am and </w:t>
            </w:r>
            <w:proofErr w:type="gramStart"/>
            <w:r>
              <w:t>pm</w:t>
            </w:r>
            <w:proofErr w:type="gramEnd"/>
          </w:p>
          <w:p w14:paraId="2BDAAC27" w14:textId="115883C4" w:rsidR="0061576D" w:rsidRDefault="6DAFCE34" w:rsidP="00973ED8">
            <w:pPr>
              <w:pStyle w:val="ListBullet"/>
              <w:rPr>
                <w:rFonts w:eastAsia="Calibri"/>
              </w:rPr>
            </w:pPr>
            <w:r>
              <w:t xml:space="preserve">read time using appropriate </w:t>
            </w:r>
            <w:r w:rsidR="06F3E9B2">
              <w:t>24</w:t>
            </w:r>
            <w:r w:rsidR="24242D43">
              <w:t>-hour</w:t>
            </w:r>
            <w:r>
              <w:t xml:space="preserve"> time language.</w:t>
            </w:r>
          </w:p>
        </w:tc>
      </w:tr>
    </w:tbl>
    <w:p w14:paraId="3DBA653E" w14:textId="23BC04BD" w:rsidR="74ECFB14" w:rsidRDefault="74ECFB14" w:rsidP="00973ED8">
      <w:pPr>
        <w:pStyle w:val="ListNumber"/>
      </w:pPr>
      <w:r>
        <w:t xml:space="preserve">Start by </w:t>
      </w:r>
      <w:r w:rsidR="76FC2886">
        <w:t>observing</w:t>
      </w:r>
      <w:r>
        <w:t xml:space="preserve"> that </w:t>
      </w:r>
      <w:r w:rsidR="76FC2886">
        <w:t>a</w:t>
      </w:r>
      <w:r>
        <w:t xml:space="preserve">lthough </w:t>
      </w:r>
      <w:r w:rsidR="00F85982">
        <w:t xml:space="preserve">time </w:t>
      </w:r>
      <w:r>
        <w:t xml:space="preserve">cannot </w:t>
      </w:r>
      <w:proofErr w:type="gramStart"/>
      <w:r w:rsidR="00F85982">
        <w:t xml:space="preserve">be </w:t>
      </w:r>
      <w:r>
        <w:t>see</w:t>
      </w:r>
      <w:r w:rsidR="00F85982">
        <w:t>n</w:t>
      </w:r>
      <w:proofErr w:type="gramEnd"/>
      <w:r>
        <w:t xml:space="preserve"> or touch</w:t>
      </w:r>
      <w:r w:rsidR="00F85982">
        <w:t>ed</w:t>
      </w:r>
      <w:r>
        <w:t xml:space="preserve">, </w:t>
      </w:r>
      <w:r w:rsidR="00F85982">
        <w:t>its length</w:t>
      </w:r>
      <w:r>
        <w:t xml:space="preserve"> can </w:t>
      </w:r>
      <w:r w:rsidR="00F85982">
        <w:t xml:space="preserve">be </w:t>
      </w:r>
      <w:r>
        <w:t>measure</w:t>
      </w:r>
      <w:r w:rsidR="00F85982">
        <w:t>d</w:t>
      </w:r>
      <w:r>
        <w:t xml:space="preserve"> to organise th</w:t>
      </w:r>
      <w:r w:rsidR="3391E046">
        <w:t xml:space="preserve">ings in </w:t>
      </w:r>
      <w:r w:rsidR="6AF07650">
        <w:t>the</w:t>
      </w:r>
      <w:r>
        <w:t xml:space="preserve"> world</w:t>
      </w:r>
      <w:r w:rsidR="57B06560">
        <w:t>.</w:t>
      </w:r>
    </w:p>
    <w:p w14:paraId="24D49A54" w14:textId="1CD65BAA" w:rsidR="57B06560" w:rsidRDefault="57B06560" w:rsidP="00973ED8">
      <w:pPr>
        <w:pStyle w:val="ListNumber"/>
      </w:pPr>
      <w:r w:rsidRPr="5D1078D7">
        <w:rPr>
          <w:rFonts w:eastAsia="Calibri"/>
        </w:rPr>
        <w:t xml:space="preserve">Display </w:t>
      </w:r>
      <w:hyperlink w:anchor="_Resource_16:_Time">
        <w:r w:rsidR="00DF4C82">
          <w:rPr>
            <w:rStyle w:val="Hyperlink"/>
          </w:rPr>
          <w:t xml:space="preserve">Resource 16 – time talk </w:t>
        </w:r>
        <w:proofErr w:type="gramStart"/>
        <w:r w:rsidR="00DF4C82">
          <w:rPr>
            <w:rStyle w:val="Hyperlink"/>
          </w:rPr>
          <w:t>1</w:t>
        </w:r>
        <w:proofErr w:type="gramEnd"/>
      </w:hyperlink>
      <w:r w:rsidR="533E39C7" w:rsidRPr="004A7F2C">
        <w:t xml:space="preserve"> a</w:t>
      </w:r>
      <w:r w:rsidR="533E39C7">
        <w:t xml:space="preserve">nd </w:t>
      </w:r>
      <w:r w:rsidR="642A9000">
        <w:t>use the prompt box below to discuss the time shown.</w:t>
      </w:r>
    </w:p>
    <w:p w14:paraId="7DBFFF52" w14:textId="77777777" w:rsidR="56EE9A8E" w:rsidRDefault="56EE9A8E" w:rsidP="00973ED8">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5D1078D7" w14:paraId="695A83A6" w14:textId="77777777" w:rsidTr="68951B9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4E5691E" w14:textId="77777777" w:rsidR="5D1078D7" w:rsidRDefault="5D1078D7" w:rsidP="00973ED8">
            <w:r>
              <w:lastRenderedPageBreak/>
              <w:t>Prompts</w:t>
            </w:r>
          </w:p>
        </w:tc>
        <w:tc>
          <w:tcPr>
            <w:tcW w:w="7280" w:type="dxa"/>
          </w:tcPr>
          <w:p w14:paraId="45AEFA29" w14:textId="77777777" w:rsidR="5D1078D7" w:rsidRDefault="5D1078D7" w:rsidP="00973ED8">
            <w:r>
              <w:t>Anticipated student responses</w:t>
            </w:r>
          </w:p>
        </w:tc>
      </w:tr>
      <w:tr w:rsidR="5D1078D7" w14:paraId="1E87BBBB" w14:textId="77777777" w:rsidTr="68951B9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02FC7F4" w14:textId="06BCDC25" w:rsidR="3B967BBA" w:rsidRPr="00AA01B0" w:rsidRDefault="31A9EA76" w:rsidP="00AA01B0">
            <w:pPr>
              <w:pStyle w:val="ListBullet"/>
            </w:pPr>
            <w:r w:rsidRPr="005729C0">
              <w:t>What is the time shown on the screen?</w:t>
            </w:r>
          </w:p>
        </w:tc>
        <w:tc>
          <w:tcPr>
            <w:tcW w:w="7280" w:type="dxa"/>
          </w:tcPr>
          <w:p w14:paraId="71B68856" w14:textId="0BAC245E" w:rsidR="27BEDEA8" w:rsidRPr="00AA01B0" w:rsidRDefault="37C472C6" w:rsidP="00AA01B0">
            <w:pPr>
              <w:pStyle w:val="ListBullet"/>
            </w:pPr>
            <w:r w:rsidRPr="005729C0">
              <w:t xml:space="preserve">It shows </w:t>
            </w:r>
            <w:r w:rsidR="31A9EA76" w:rsidRPr="005729C0">
              <w:t>11:59</w:t>
            </w:r>
            <w:r w:rsidR="2CC1A74F" w:rsidRPr="005729C0">
              <w:t>.</w:t>
            </w:r>
          </w:p>
        </w:tc>
      </w:tr>
      <w:tr w:rsidR="00AA01B0" w14:paraId="4B41D274" w14:textId="77777777" w:rsidTr="68951B95">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06E4A50" w14:textId="54AD6FDF" w:rsidR="00AA01B0" w:rsidRPr="005729C0" w:rsidRDefault="00AA01B0" w:rsidP="00AA01B0">
            <w:pPr>
              <w:pStyle w:val="ListBullet"/>
            </w:pPr>
            <w:r w:rsidRPr="005729C0">
              <w:t>Is it day or night?</w:t>
            </w:r>
          </w:p>
        </w:tc>
        <w:tc>
          <w:tcPr>
            <w:tcW w:w="7280" w:type="dxa"/>
          </w:tcPr>
          <w:p w14:paraId="1225B29C" w14:textId="19426EF4" w:rsidR="00AA01B0" w:rsidRPr="005729C0" w:rsidRDefault="00AA01B0" w:rsidP="00AA01B0">
            <w:pPr>
              <w:pStyle w:val="ListBullet"/>
            </w:pPr>
            <w:r w:rsidRPr="005729C0">
              <w:t>We do not know</w:t>
            </w:r>
            <w:r>
              <w:t>.</w:t>
            </w:r>
            <w:r w:rsidRPr="005729C0">
              <w:t xml:space="preserve"> </w:t>
            </w:r>
            <w:r>
              <w:t xml:space="preserve">It </w:t>
            </w:r>
            <w:r w:rsidRPr="005729C0">
              <w:t>could be one minute before midnight or one minute before midday.</w:t>
            </w:r>
          </w:p>
        </w:tc>
      </w:tr>
      <w:tr w:rsidR="00AA01B0" w14:paraId="58F1B9D4" w14:textId="77777777" w:rsidTr="68951B9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A1E894B" w14:textId="520CB467" w:rsidR="00AA01B0" w:rsidRPr="005729C0" w:rsidRDefault="00AA01B0" w:rsidP="00AA01B0">
            <w:pPr>
              <w:pStyle w:val="ListBullet"/>
            </w:pPr>
            <w:r w:rsidRPr="005729C0">
              <w:t>Is this time closer to midday or midnight? What information do we need to answer this?</w:t>
            </w:r>
          </w:p>
        </w:tc>
        <w:tc>
          <w:tcPr>
            <w:tcW w:w="7280" w:type="dxa"/>
          </w:tcPr>
          <w:p w14:paraId="7085D2B7" w14:textId="2158F911" w:rsidR="00AA01B0" w:rsidRPr="005729C0" w:rsidRDefault="00AA01B0" w:rsidP="00AA01B0">
            <w:pPr>
              <w:pStyle w:val="ListBullet"/>
            </w:pPr>
            <w:r w:rsidRPr="005729C0">
              <w:t xml:space="preserve">We need to know if it </w:t>
            </w:r>
            <w:proofErr w:type="gramStart"/>
            <w:r w:rsidRPr="005729C0">
              <w:t>is am</w:t>
            </w:r>
            <w:proofErr w:type="gramEnd"/>
            <w:r w:rsidRPr="005729C0">
              <w:t xml:space="preserve"> or pm.</w:t>
            </w:r>
          </w:p>
        </w:tc>
      </w:tr>
      <w:tr w:rsidR="00AA01B0" w14:paraId="38A74A54" w14:textId="77777777" w:rsidTr="68951B95">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8A7176D" w14:textId="42E20E30" w:rsidR="00AA01B0" w:rsidRPr="005729C0" w:rsidRDefault="00AA01B0" w:rsidP="00973ED8">
            <w:pPr>
              <w:pStyle w:val="ListBullet"/>
            </w:pPr>
            <w:r w:rsidRPr="005729C0">
              <w:t xml:space="preserve">Can the time be displayed in </w:t>
            </w:r>
            <w:proofErr w:type="gramStart"/>
            <w:r w:rsidRPr="005729C0">
              <w:t>a different way</w:t>
            </w:r>
            <w:proofErr w:type="gramEnd"/>
            <w:r w:rsidRPr="005729C0">
              <w:t xml:space="preserve"> to know if it’s day or night?</w:t>
            </w:r>
          </w:p>
        </w:tc>
        <w:tc>
          <w:tcPr>
            <w:tcW w:w="7280" w:type="dxa"/>
          </w:tcPr>
          <w:p w14:paraId="2D3A8259" w14:textId="07450E05" w:rsidR="00AA01B0" w:rsidRPr="005729C0" w:rsidRDefault="00AA01B0" w:rsidP="00973ED8">
            <w:pPr>
              <w:pStyle w:val="ListBullet"/>
            </w:pPr>
            <w:r w:rsidRPr="005729C0">
              <w:t xml:space="preserve">The time can </w:t>
            </w:r>
            <w:proofErr w:type="gramStart"/>
            <w:r w:rsidRPr="005729C0">
              <w:t>be displayed</w:t>
            </w:r>
            <w:proofErr w:type="gramEnd"/>
            <w:r w:rsidRPr="005729C0">
              <w:t xml:space="preserve"> as a 24-hour time to show if it is day or night or have am/pm on the side.</w:t>
            </w:r>
          </w:p>
        </w:tc>
      </w:tr>
    </w:tbl>
    <w:p w14:paraId="04CDC706" w14:textId="2F2EEFA8" w:rsidR="2854F317" w:rsidRDefault="2854F317" w:rsidP="00973ED8">
      <w:pPr>
        <w:pStyle w:val="Heading2"/>
      </w:pPr>
      <w:bookmarkStart w:id="38" w:name="_Toc155776840"/>
      <w:r>
        <w:t xml:space="preserve">Core lesson </w:t>
      </w:r>
      <w:r w:rsidR="00DF4C82">
        <w:t>p</w:t>
      </w:r>
      <w:r>
        <w:t>art 2</w:t>
      </w:r>
      <w:r w:rsidR="00DF4C82">
        <w:t xml:space="preserve"> </w:t>
      </w:r>
      <w:r w:rsidR="00DF4C82" w:rsidRPr="00DF4C82">
        <w:t>–</w:t>
      </w:r>
      <w:r>
        <w:t xml:space="preserve"> </w:t>
      </w:r>
      <w:r w:rsidR="116A09E0">
        <w:t>24</w:t>
      </w:r>
      <w:r w:rsidR="1C83D5B6">
        <w:t>-hour</w:t>
      </w:r>
      <w:r>
        <w:t xml:space="preserve"> time – 30 minutes</w:t>
      </w:r>
      <w:bookmarkEnd w:id="38"/>
    </w:p>
    <w:p w14:paraId="0BA2E579" w14:textId="325D275D" w:rsidR="29628626" w:rsidRDefault="29628626" w:rsidP="00973ED8">
      <w:pPr>
        <w:pStyle w:val="FeatureBox"/>
        <w:rPr>
          <w:rFonts w:eastAsia="Calibri"/>
        </w:rPr>
      </w:pPr>
      <w:r w:rsidRPr="5D1078D7">
        <w:rPr>
          <w:rStyle w:val="Strong"/>
        </w:rPr>
        <w:t xml:space="preserve">Note: </w:t>
      </w:r>
      <w:r w:rsidR="35C449CC" w:rsidRPr="65124450">
        <w:rPr>
          <w:rStyle w:val="Strong"/>
          <w:b w:val="0"/>
        </w:rPr>
        <w:t>24</w:t>
      </w:r>
      <w:r>
        <w:t>-hour time is written without the colon, for example</w:t>
      </w:r>
      <w:r w:rsidR="25546DFA">
        <w:t>,</w:t>
      </w:r>
      <w:r>
        <w:t xml:space="preserve"> 3:45 pm is written as 1545 and read as ‘fifteen forty-five </w:t>
      </w:r>
      <w:proofErr w:type="gramStart"/>
      <w:r>
        <w:t>hours’</w:t>
      </w:r>
      <w:proofErr w:type="gramEnd"/>
      <w:r>
        <w:t>.</w:t>
      </w:r>
    </w:p>
    <w:p w14:paraId="1290C678" w14:textId="3AADABEF" w:rsidR="1B5D596B" w:rsidRDefault="1B5D596B" w:rsidP="00973ED8">
      <w:pPr>
        <w:pStyle w:val="ListNumber"/>
        <w:rPr>
          <w:rFonts w:eastAsia="Calibri"/>
        </w:rPr>
      </w:pPr>
      <w:r w:rsidRPr="5D1078D7">
        <w:rPr>
          <w:rFonts w:eastAsia="Calibri"/>
        </w:rPr>
        <w:t xml:space="preserve">Introduce </w:t>
      </w:r>
      <w:r w:rsidR="742B38CC" w:rsidRPr="24B81C0C">
        <w:rPr>
          <w:rFonts w:eastAsia="Calibri"/>
        </w:rPr>
        <w:t>24</w:t>
      </w:r>
      <w:r w:rsidR="0F363F67" w:rsidRPr="5D1078D7">
        <w:rPr>
          <w:rFonts w:eastAsia="Calibri"/>
        </w:rPr>
        <w:t>-hour time</w:t>
      </w:r>
      <w:r w:rsidR="533FA4EE" w:rsidRPr="5D1078D7">
        <w:rPr>
          <w:rFonts w:eastAsia="Calibri"/>
        </w:rPr>
        <w:t xml:space="preserve"> as a way of clearly communicating a </w:t>
      </w:r>
      <w:r w:rsidR="26740AFD" w:rsidRPr="5D1078D7">
        <w:rPr>
          <w:rFonts w:eastAsia="Calibri"/>
        </w:rPr>
        <w:t>particular</w:t>
      </w:r>
      <w:r w:rsidR="533FA4EE" w:rsidRPr="5D1078D7">
        <w:rPr>
          <w:rFonts w:eastAsia="Calibri"/>
        </w:rPr>
        <w:t xml:space="preserve"> time in the day or night</w:t>
      </w:r>
      <w:r w:rsidR="724DB542" w:rsidRPr="5D1078D7">
        <w:rPr>
          <w:rFonts w:eastAsia="Calibri"/>
        </w:rPr>
        <w:t xml:space="preserve">. </w:t>
      </w:r>
      <w:r w:rsidR="31B0F39D" w:rsidRPr="2A429C52">
        <w:rPr>
          <w:rFonts w:eastAsia="Calibri"/>
        </w:rPr>
        <w:t>Explain that i</w:t>
      </w:r>
      <w:r w:rsidR="724DB542" w:rsidRPr="2A429C52">
        <w:rPr>
          <w:rFonts w:eastAsia="Calibri"/>
        </w:rPr>
        <w:t>t</w:t>
      </w:r>
      <w:r w:rsidR="724DB542" w:rsidRPr="5D1078D7">
        <w:rPr>
          <w:rFonts w:eastAsia="Calibri"/>
        </w:rPr>
        <w:t xml:space="preserve"> </w:t>
      </w:r>
      <w:proofErr w:type="gramStart"/>
      <w:r w:rsidR="724DB542" w:rsidRPr="5D1078D7">
        <w:rPr>
          <w:rFonts w:eastAsia="Calibri"/>
        </w:rPr>
        <w:t>is used</w:t>
      </w:r>
      <w:proofErr w:type="gramEnd"/>
      <w:r w:rsidR="724DB542" w:rsidRPr="5D1078D7">
        <w:rPr>
          <w:rFonts w:eastAsia="Calibri"/>
        </w:rPr>
        <w:t xml:space="preserve"> to avoid confusion between am and pm</w:t>
      </w:r>
      <w:r w:rsidR="0F363F67" w:rsidRPr="5D1078D7">
        <w:rPr>
          <w:rFonts w:eastAsia="Calibri"/>
        </w:rPr>
        <w:t>.</w:t>
      </w:r>
      <w:r w:rsidR="007B1C43">
        <w:rPr>
          <w:rFonts w:eastAsia="Calibri"/>
        </w:rPr>
        <w:t xml:space="preserve"> It is often used by emergency services, airlines, </w:t>
      </w:r>
      <w:r w:rsidR="00B80AD1">
        <w:rPr>
          <w:rFonts w:eastAsia="Calibri"/>
        </w:rPr>
        <w:t xml:space="preserve">military </w:t>
      </w:r>
      <w:proofErr w:type="gramStart"/>
      <w:r w:rsidR="00B80AD1">
        <w:rPr>
          <w:rFonts w:eastAsia="Calibri"/>
        </w:rPr>
        <w:t>forces</w:t>
      </w:r>
      <w:proofErr w:type="gramEnd"/>
      <w:r w:rsidR="00B80AD1">
        <w:rPr>
          <w:rFonts w:eastAsia="Calibri"/>
        </w:rPr>
        <w:t xml:space="preserve"> and public transport services, as they need to </w:t>
      </w:r>
      <w:r w:rsidR="00554586">
        <w:rPr>
          <w:rFonts w:eastAsia="Calibri"/>
        </w:rPr>
        <w:t>be clear in communicating when things will be happening.</w:t>
      </w:r>
    </w:p>
    <w:p w14:paraId="3905204D" w14:textId="2AA25C31" w:rsidR="658B1594" w:rsidRDefault="658B1594" w:rsidP="00973ED8">
      <w:pPr>
        <w:pStyle w:val="ListNumber"/>
        <w:rPr>
          <w:rFonts w:eastAsia="Calibri"/>
        </w:rPr>
      </w:pPr>
      <w:r w:rsidRPr="5D1078D7">
        <w:rPr>
          <w:rFonts w:eastAsia="Calibri"/>
        </w:rPr>
        <w:t>Write the times 1:</w:t>
      </w:r>
      <w:r w:rsidRPr="2A429C52">
        <w:rPr>
          <w:rFonts w:eastAsia="Calibri"/>
        </w:rPr>
        <w:t>45</w:t>
      </w:r>
      <w:r w:rsidR="759E9AC6" w:rsidRPr="2A429C52">
        <w:rPr>
          <w:rFonts w:eastAsia="Calibri"/>
        </w:rPr>
        <w:t xml:space="preserve"> </w:t>
      </w:r>
      <w:r w:rsidRPr="2A429C52">
        <w:rPr>
          <w:rFonts w:eastAsia="Calibri"/>
        </w:rPr>
        <w:t>pm</w:t>
      </w:r>
      <w:r w:rsidRPr="5D1078D7">
        <w:rPr>
          <w:rFonts w:eastAsia="Calibri"/>
        </w:rPr>
        <w:t xml:space="preserve"> and </w:t>
      </w:r>
      <w:r w:rsidRPr="2A429C52">
        <w:rPr>
          <w:rFonts w:eastAsia="Calibri"/>
        </w:rPr>
        <w:t>13</w:t>
      </w:r>
      <w:r w:rsidR="74B6DA54" w:rsidRPr="2A429C52">
        <w:rPr>
          <w:rFonts w:eastAsia="Calibri"/>
        </w:rPr>
        <w:t>:</w:t>
      </w:r>
      <w:r w:rsidRPr="2A429C52">
        <w:rPr>
          <w:rFonts w:eastAsia="Calibri"/>
        </w:rPr>
        <w:t>45</w:t>
      </w:r>
      <w:r w:rsidRPr="5D1078D7">
        <w:rPr>
          <w:rFonts w:eastAsia="Calibri"/>
        </w:rPr>
        <w:t xml:space="preserve"> on the board.</w:t>
      </w:r>
      <w:r w:rsidR="0F363F67" w:rsidRPr="5D1078D7">
        <w:rPr>
          <w:rFonts w:eastAsia="Calibri"/>
        </w:rPr>
        <w:t xml:space="preserve"> </w:t>
      </w:r>
      <w:r w:rsidR="14FDF365" w:rsidRPr="5D1078D7">
        <w:rPr>
          <w:rFonts w:eastAsia="Calibri"/>
        </w:rPr>
        <w:t xml:space="preserve">Display </w:t>
      </w:r>
      <w:hyperlink w:anchor="_Resource_17:_12-">
        <w:r w:rsidR="00A70E4B">
          <w:rPr>
            <w:rStyle w:val="Hyperlink"/>
            <w:rFonts w:eastAsia="Arial"/>
          </w:rPr>
          <w:t>Resource 17 – 12- and 24-hour time</w:t>
        </w:r>
      </w:hyperlink>
      <w:r w:rsidR="2DFEB15B" w:rsidRPr="5D1078D7">
        <w:rPr>
          <w:rFonts w:eastAsia="Calibri"/>
        </w:rPr>
        <w:t xml:space="preserve"> and </w:t>
      </w:r>
      <w:r w:rsidR="02FE3B3D" w:rsidRPr="5D1078D7">
        <w:rPr>
          <w:rFonts w:eastAsia="Calibri"/>
        </w:rPr>
        <w:t xml:space="preserve">use the timeline and </w:t>
      </w:r>
      <w:proofErr w:type="spellStart"/>
      <w:r w:rsidR="02FE3B3D" w:rsidRPr="5D1078D7">
        <w:rPr>
          <w:rFonts w:eastAsia="Calibri"/>
        </w:rPr>
        <w:t>analog</w:t>
      </w:r>
      <w:proofErr w:type="spellEnd"/>
      <w:r w:rsidR="02FE3B3D" w:rsidRPr="5D1078D7">
        <w:rPr>
          <w:rFonts w:eastAsia="Calibri"/>
        </w:rPr>
        <w:t xml:space="preserve"> clock to </w:t>
      </w:r>
      <w:r w:rsidR="2DFEB15B" w:rsidRPr="5D1078D7">
        <w:rPr>
          <w:rFonts w:eastAsia="Calibri"/>
        </w:rPr>
        <w:t>e</w:t>
      </w:r>
      <w:r w:rsidR="21C3EFCF" w:rsidRPr="5D1078D7">
        <w:rPr>
          <w:rFonts w:eastAsia="Calibri"/>
        </w:rPr>
        <w:t>xplain that:</w:t>
      </w:r>
    </w:p>
    <w:p w14:paraId="42F4A056" w14:textId="14B28681" w:rsidR="0F363F67" w:rsidRDefault="0F363F67" w:rsidP="00A70E4B">
      <w:pPr>
        <w:pStyle w:val="ListBullet"/>
        <w:ind w:left="1134"/>
      </w:pPr>
      <w:r>
        <w:lastRenderedPageBreak/>
        <w:t xml:space="preserve">On a </w:t>
      </w:r>
      <w:r w:rsidR="1CCE209C">
        <w:t>24</w:t>
      </w:r>
      <w:r>
        <w:t xml:space="preserve">-hour clock, time </w:t>
      </w:r>
      <w:proofErr w:type="gramStart"/>
      <w:r>
        <w:t>is measured</w:t>
      </w:r>
      <w:proofErr w:type="gramEnd"/>
      <w:r>
        <w:t xml:space="preserve"> from midnight (0000 hrs)</w:t>
      </w:r>
      <w:r w:rsidR="7E3B81EA">
        <w:t>.</w:t>
      </w:r>
    </w:p>
    <w:p w14:paraId="0FD65520" w14:textId="33A9BD4D" w:rsidR="0F363F67" w:rsidRDefault="0F363F67" w:rsidP="00A70E4B">
      <w:pPr>
        <w:pStyle w:val="ListBullet"/>
        <w:ind w:left="1134"/>
        <w:rPr>
          <w:rFonts w:eastAsia="Calibri"/>
        </w:rPr>
      </w:pPr>
      <w:r>
        <w:t xml:space="preserve">The first </w:t>
      </w:r>
      <w:proofErr w:type="gramStart"/>
      <w:r w:rsidR="6DD710C2">
        <w:t>2</w:t>
      </w:r>
      <w:proofErr w:type="gramEnd"/>
      <w:r>
        <w:t xml:space="preserve"> digits are the number of hours past midnight.</w:t>
      </w:r>
    </w:p>
    <w:p w14:paraId="5E822A4C" w14:textId="11D005C6" w:rsidR="0F363F67" w:rsidRDefault="0F363F67" w:rsidP="00A70E4B">
      <w:pPr>
        <w:pStyle w:val="ListBullet"/>
        <w:ind w:left="1134"/>
        <w:rPr>
          <w:rFonts w:eastAsia="Calibri"/>
        </w:rPr>
      </w:pPr>
      <w:r>
        <w:t xml:space="preserve">The second </w:t>
      </w:r>
      <w:proofErr w:type="gramStart"/>
      <w:r w:rsidR="5BA1BC34">
        <w:t>2</w:t>
      </w:r>
      <w:proofErr w:type="gramEnd"/>
      <w:r>
        <w:t xml:space="preserve"> digits are the number of minutes past the hour.</w:t>
      </w:r>
    </w:p>
    <w:p w14:paraId="2B58372B" w14:textId="01A54E28" w:rsidR="0F363F67" w:rsidRDefault="0F363F67" w:rsidP="00A70E4B">
      <w:pPr>
        <w:pStyle w:val="ListBullet"/>
        <w:ind w:left="1134"/>
        <w:rPr>
          <w:rFonts w:eastAsia="Calibri"/>
        </w:rPr>
      </w:pPr>
      <w:r>
        <w:t xml:space="preserve">Numbers around the clock face shows how hours on an analogue clock face </w:t>
      </w:r>
      <w:proofErr w:type="gramStart"/>
      <w:r>
        <w:t>are converted</w:t>
      </w:r>
      <w:proofErr w:type="gramEnd"/>
      <w:r>
        <w:t xml:space="preserve"> into </w:t>
      </w:r>
      <w:r w:rsidR="04D1AFA7">
        <w:t>24</w:t>
      </w:r>
      <w:r w:rsidR="60F1E9F6">
        <w:t>-hour</w:t>
      </w:r>
      <w:r>
        <w:t xml:space="preserve"> time</w:t>
      </w:r>
      <w:r w:rsidR="082CC264">
        <w:t>.</w:t>
      </w:r>
    </w:p>
    <w:p w14:paraId="2675E501" w14:textId="77777777" w:rsidR="00EA5611" w:rsidRDefault="00EA5611" w:rsidP="00A70E4B">
      <w:pPr>
        <w:pStyle w:val="ListBullet"/>
        <w:ind w:left="1134"/>
        <w:rPr>
          <w:rFonts w:eastAsia="Calibri"/>
        </w:rPr>
      </w:pPr>
      <w:r>
        <w:t xml:space="preserve">The 24-hour times that are before midday </w:t>
      </w:r>
      <w:proofErr w:type="gramStart"/>
      <w:r>
        <w:t>are shown</w:t>
      </w:r>
      <w:proofErr w:type="gramEnd"/>
      <w:r>
        <w:t xml:space="preserve"> on the inside of the clock model above.</w:t>
      </w:r>
    </w:p>
    <w:p w14:paraId="13DF15B5" w14:textId="7E68A321" w:rsidR="00EA5611" w:rsidRDefault="00EA5611" w:rsidP="00A70E4B">
      <w:pPr>
        <w:pStyle w:val="ListBullet"/>
        <w:ind w:left="1134"/>
        <w:rPr>
          <w:rFonts w:eastAsia="Calibri"/>
        </w:rPr>
      </w:pPr>
      <w:r>
        <w:t xml:space="preserve">The notation </w:t>
      </w:r>
      <w:proofErr w:type="gramStart"/>
      <w:r>
        <w:t>am is</w:t>
      </w:r>
      <w:proofErr w:type="gramEnd"/>
      <w:r>
        <w:t xml:space="preserve"> used to indicate before midday in 12-hour time.</w:t>
      </w:r>
    </w:p>
    <w:p w14:paraId="55C66263" w14:textId="7E345CF4" w:rsidR="0F363F67" w:rsidRDefault="0F363F67" w:rsidP="00A70E4B">
      <w:pPr>
        <w:pStyle w:val="ListBullet"/>
        <w:ind w:left="1134"/>
        <w:rPr>
          <w:rFonts w:eastAsia="Calibri"/>
        </w:rPr>
      </w:pPr>
      <w:r>
        <w:t xml:space="preserve">The </w:t>
      </w:r>
      <w:r w:rsidR="30C703CE">
        <w:t>24</w:t>
      </w:r>
      <w:r w:rsidR="7608DBD0">
        <w:t>-hour</w:t>
      </w:r>
      <w:r>
        <w:t xml:space="preserve"> times that are after midday </w:t>
      </w:r>
      <w:proofErr w:type="gramStart"/>
      <w:r>
        <w:t>are shown</w:t>
      </w:r>
      <w:proofErr w:type="gramEnd"/>
      <w:r>
        <w:t xml:space="preserve"> on the outside of the clock model above.</w:t>
      </w:r>
    </w:p>
    <w:p w14:paraId="27D29764" w14:textId="37D7FA51" w:rsidR="0F363F67" w:rsidRDefault="000F2AD8" w:rsidP="00A70E4B">
      <w:pPr>
        <w:pStyle w:val="ListBullet"/>
        <w:ind w:left="1134"/>
      </w:pPr>
      <w:r>
        <w:t xml:space="preserve">The notation pm </w:t>
      </w:r>
      <w:proofErr w:type="gramStart"/>
      <w:r>
        <w:t>is used</w:t>
      </w:r>
      <w:proofErr w:type="gramEnd"/>
      <w:r w:rsidR="0F363F67">
        <w:t xml:space="preserve"> to indicate after midday in </w:t>
      </w:r>
      <w:r w:rsidR="2B6F22B8">
        <w:t>12</w:t>
      </w:r>
      <w:r w:rsidR="0F363F67">
        <w:t>-hour time.</w:t>
      </w:r>
    </w:p>
    <w:p w14:paraId="166A9614" w14:textId="37136497" w:rsidR="391C6BA9" w:rsidRDefault="00811C95" w:rsidP="00973ED8">
      <w:pPr>
        <w:pStyle w:val="ListNumber"/>
        <w:rPr>
          <w:rFonts w:eastAsia="Calibri"/>
        </w:rPr>
      </w:pPr>
      <w:r>
        <w:rPr>
          <w:rFonts w:eastAsia="Calibri"/>
        </w:rPr>
        <w:t>List</w:t>
      </w:r>
      <w:r w:rsidR="391C6BA9" w:rsidRPr="5D1078D7">
        <w:rPr>
          <w:rFonts w:eastAsia="Calibri"/>
        </w:rPr>
        <w:t xml:space="preserve"> some examples of times in the school day on the board, for example, lunch is at 1:10</w:t>
      </w:r>
      <w:r w:rsidR="00180912">
        <w:rPr>
          <w:rFonts w:eastAsia="Calibri"/>
        </w:rPr>
        <w:t> </w:t>
      </w:r>
      <w:r w:rsidR="391C6BA9" w:rsidRPr="5D1078D7">
        <w:rPr>
          <w:rFonts w:eastAsia="Calibri"/>
        </w:rPr>
        <w:t xml:space="preserve">pm. </w:t>
      </w:r>
      <w:r w:rsidR="00451264">
        <w:rPr>
          <w:rFonts w:eastAsia="Calibri"/>
        </w:rPr>
        <w:t xml:space="preserve">Ask students </w:t>
      </w:r>
      <w:r w:rsidR="00346BEB">
        <w:rPr>
          <w:rFonts w:eastAsia="Calibri"/>
        </w:rPr>
        <w:t>to</w:t>
      </w:r>
      <w:r w:rsidR="391C6BA9" w:rsidRPr="5D1078D7">
        <w:rPr>
          <w:rFonts w:eastAsia="Calibri"/>
        </w:rPr>
        <w:t xml:space="preserve"> </w:t>
      </w:r>
      <w:hyperlink r:id="rId28">
        <w:r w:rsidR="391C6BA9" w:rsidRPr="5D1078D7">
          <w:rPr>
            <w:rStyle w:val="Hyperlink"/>
            <w:rFonts w:eastAsia="Calibri"/>
          </w:rPr>
          <w:t>turn and talk</w:t>
        </w:r>
      </w:hyperlink>
      <w:r w:rsidR="391C6BA9" w:rsidRPr="5D1078D7">
        <w:rPr>
          <w:rFonts w:eastAsia="Calibri"/>
        </w:rPr>
        <w:t xml:space="preserve"> with a partner to convert the time to a </w:t>
      </w:r>
      <w:r w:rsidR="1ACE8C45">
        <w:t>24</w:t>
      </w:r>
      <w:r w:rsidR="28186AA1">
        <w:t>-hour</w:t>
      </w:r>
      <w:r w:rsidR="28186AA1" w:rsidRPr="5D1078D7">
        <w:rPr>
          <w:rFonts w:eastAsia="Calibri"/>
        </w:rPr>
        <w:t xml:space="preserve"> </w:t>
      </w:r>
      <w:r w:rsidR="391C6BA9" w:rsidRPr="5D1078D7">
        <w:rPr>
          <w:rFonts w:eastAsia="Calibri"/>
        </w:rPr>
        <w:t>time</w:t>
      </w:r>
      <w:r w:rsidR="7C33B88C" w:rsidRPr="5D1078D7">
        <w:rPr>
          <w:rFonts w:eastAsia="Calibri"/>
        </w:rPr>
        <w:t>.</w:t>
      </w:r>
    </w:p>
    <w:p w14:paraId="630EE3DA" w14:textId="331C3F40" w:rsidR="78B5C5D7" w:rsidRDefault="78B5C5D7" w:rsidP="00973ED8">
      <w:pPr>
        <w:pStyle w:val="ListNumber"/>
        <w:rPr>
          <w:rFonts w:eastAsia="Calibri"/>
        </w:rPr>
      </w:pPr>
      <w:r w:rsidRPr="5D1078D7">
        <w:rPr>
          <w:rFonts w:eastAsia="Calibri"/>
        </w:rPr>
        <w:t xml:space="preserve">Provide students with a copy of </w:t>
      </w:r>
      <w:hyperlink w:anchor="_Resource_18_–">
        <w:r w:rsidR="00A70E4B">
          <w:rPr>
            <w:rStyle w:val="Hyperlink"/>
            <w:rFonts w:eastAsia="Arial"/>
          </w:rPr>
          <w:t>Resource 18 – converting times</w:t>
        </w:r>
      </w:hyperlink>
      <w:r w:rsidR="553745EA" w:rsidRPr="75C1B564">
        <w:rPr>
          <w:rFonts w:eastAsia="Calibri"/>
        </w:rPr>
        <w:t>.</w:t>
      </w:r>
      <w:r w:rsidR="2E46FD00" w:rsidRPr="5D1078D7">
        <w:rPr>
          <w:rFonts w:eastAsia="Calibri"/>
        </w:rPr>
        <w:t xml:space="preserve"> With a partner, they</w:t>
      </w:r>
      <w:r w:rsidR="4D2BF18E" w:rsidRPr="5D1078D7">
        <w:rPr>
          <w:rFonts w:eastAsia="Calibri"/>
        </w:rPr>
        <w:t xml:space="preserve"> use the timeline and </w:t>
      </w:r>
      <w:proofErr w:type="spellStart"/>
      <w:r w:rsidR="4D2BF18E" w:rsidRPr="5D1078D7">
        <w:rPr>
          <w:rFonts w:eastAsia="Calibri"/>
        </w:rPr>
        <w:t>analog</w:t>
      </w:r>
      <w:proofErr w:type="spellEnd"/>
      <w:r w:rsidR="4D2BF18E" w:rsidRPr="5D1078D7">
        <w:rPr>
          <w:rFonts w:eastAsia="Calibri"/>
        </w:rPr>
        <w:t xml:space="preserve"> clock to convert the times from one format to another.</w:t>
      </w:r>
    </w:p>
    <w:p w14:paraId="41630D66" w14:textId="77777777" w:rsidR="0061576D" w:rsidRDefault="0061576D" w:rsidP="00973ED8">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1F22161E"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1005E065" w14:textId="77777777" w:rsidR="0061576D" w:rsidRDefault="0061576D" w:rsidP="00973ED8">
            <w:r w:rsidRPr="000A107F">
              <w:t>Too hard?</w:t>
            </w:r>
          </w:p>
        </w:tc>
        <w:tc>
          <w:tcPr>
            <w:tcW w:w="7280" w:type="dxa"/>
          </w:tcPr>
          <w:p w14:paraId="4C7E2A1A" w14:textId="77777777" w:rsidR="0061576D" w:rsidRDefault="0061576D" w:rsidP="00973ED8">
            <w:r w:rsidRPr="000A107F">
              <w:t>Too easy?</w:t>
            </w:r>
          </w:p>
        </w:tc>
      </w:tr>
      <w:tr w:rsidR="0061576D" w14:paraId="45466F63"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79B73B3C" w14:textId="4B038591" w:rsidR="0061576D" w:rsidRDefault="1B9C6EB5" w:rsidP="00973ED8">
            <w:r>
              <w:t xml:space="preserve">Students cannot </w:t>
            </w:r>
            <w:r w:rsidR="7FF2DDCC">
              <w:t xml:space="preserve">recognise the difference between am and pm or </w:t>
            </w:r>
            <w:r w:rsidR="0317DC14">
              <w:t xml:space="preserve">read </w:t>
            </w:r>
            <w:r w:rsidR="0317DC14">
              <w:lastRenderedPageBreak/>
              <w:t xml:space="preserve">time using appropriate </w:t>
            </w:r>
            <w:r w:rsidR="63F0D571">
              <w:t>24</w:t>
            </w:r>
            <w:r w:rsidR="0B0B01A5">
              <w:t>-hour</w:t>
            </w:r>
            <w:r w:rsidR="0317DC14">
              <w:t xml:space="preserve"> time language</w:t>
            </w:r>
            <w:r w:rsidR="0061576D">
              <w:t>.</w:t>
            </w:r>
          </w:p>
          <w:p w14:paraId="056871CC" w14:textId="13D270BA" w:rsidR="0061576D" w:rsidRDefault="48CB27E8" w:rsidP="00973ED8">
            <w:pPr>
              <w:pStyle w:val="ListBullet"/>
              <w:rPr>
                <w:rFonts w:eastAsia="Calibri"/>
              </w:rPr>
            </w:pPr>
            <w:r>
              <w:t xml:space="preserve">Draw students’ attention to the timeline on </w:t>
            </w:r>
            <w:hyperlink w:anchor="_Resource_18_–">
              <w:r w:rsidR="00A70E4B">
                <w:rPr>
                  <w:rStyle w:val="Hyperlink"/>
                  <w:rFonts w:eastAsia="Arial"/>
                </w:rPr>
                <w:t>Resource 18 – converting times</w:t>
              </w:r>
            </w:hyperlink>
            <w:r w:rsidR="07EA135B" w:rsidRPr="68951B95">
              <w:rPr>
                <w:rFonts w:eastAsia="Calibri"/>
              </w:rPr>
              <w:t>.</w:t>
            </w:r>
            <w:r w:rsidRPr="68951B95">
              <w:rPr>
                <w:rFonts w:eastAsia="Calibri"/>
              </w:rPr>
              <w:t xml:space="preserve"> Use this to </w:t>
            </w:r>
            <w:r w:rsidR="73DC6515" w:rsidRPr="68951B95">
              <w:rPr>
                <w:rFonts w:eastAsia="Calibri"/>
              </w:rPr>
              <w:t>write</w:t>
            </w:r>
            <w:r w:rsidRPr="68951B95">
              <w:rPr>
                <w:rFonts w:eastAsia="Calibri"/>
              </w:rPr>
              <w:t xml:space="preserve"> the first time</w:t>
            </w:r>
            <w:r w:rsidR="5BAAE118" w:rsidRPr="68951B95">
              <w:rPr>
                <w:rFonts w:eastAsia="Calibri"/>
              </w:rPr>
              <w:t xml:space="preserve">, before comparing it to the equivalent hour above or below the timeline. The </w:t>
            </w:r>
            <w:proofErr w:type="spellStart"/>
            <w:r w:rsidR="5BAAE118" w:rsidRPr="68951B95">
              <w:rPr>
                <w:rFonts w:eastAsia="Calibri"/>
              </w:rPr>
              <w:t>analog</w:t>
            </w:r>
            <w:proofErr w:type="spellEnd"/>
            <w:r w:rsidR="5BAAE118" w:rsidRPr="68951B95">
              <w:rPr>
                <w:rFonts w:eastAsia="Calibri"/>
              </w:rPr>
              <w:t xml:space="preserve"> clock can also </w:t>
            </w:r>
            <w:proofErr w:type="gramStart"/>
            <w:r w:rsidR="5BAAE118" w:rsidRPr="68951B95">
              <w:rPr>
                <w:rFonts w:eastAsia="Calibri"/>
              </w:rPr>
              <w:t>be used</w:t>
            </w:r>
            <w:proofErr w:type="gramEnd"/>
            <w:r w:rsidR="5BAAE118" w:rsidRPr="68951B95">
              <w:rPr>
                <w:rFonts w:eastAsia="Calibri"/>
              </w:rPr>
              <w:t xml:space="preserve"> to convert betw</w:t>
            </w:r>
            <w:r w:rsidR="7D4F37A0" w:rsidRPr="68951B95">
              <w:rPr>
                <w:rFonts w:eastAsia="Calibri"/>
              </w:rPr>
              <w:t>een hours.</w:t>
            </w:r>
          </w:p>
          <w:p w14:paraId="12E26279" w14:textId="13805C1C" w:rsidR="0061576D" w:rsidRDefault="7D4F37A0" w:rsidP="00973ED8">
            <w:pPr>
              <w:pStyle w:val="ListBullet"/>
            </w:pPr>
            <w:r>
              <w:t>Support students to see that the numbers representing the minutes remains the same</w:t>
            </w:r>
            <w:r w:rsidR="26E36090">
              <w:t>.</w:t>
            </w:r>
          </w:p>
        </w:tc>
        <w:tc>
          <w:tcPr>
            <w:tcW w:w="7280" w:type="dxa"/>
          </w:tcPr>
          <w:p w14:paraId="11E87AC0" w14:textId="057FFE91" w:rsidR="0061576D" w:rsidRDefault="0061576D" w:rsidP="00973ED8">
            <w:r>
              <w:lastRenderedPageBreak/>
              <w:t>Students can</w:t>
            </w:r>
            <w:r w:rsidR="38312C9A">
              <w:t xml:space="preserve"> recognise the difference between am and pm or read time </w:t>
            </w:r>
            <w:r w:rsidR="38312C9A">
              <w:lastRenderedPageBreak/>
              <w:t xml:space="preserve">using appropriate </w:t>
            </w:r>
            <w:r w:rsidR="63F0D571">
              <w:t>24</w:t>
            </w:r>
            <w:r w:rsidR="526835DF">
              <w:t>-hour</w:t>
            </w:r>
            <w:r w:rsidR="38312C9A">
              <w:t xml:space="preserve"> time language.</w:t>
            </w:r>
          </w:p>
          <w:p w14:paraId="25AEB415" w14:textId="63D012F3" w:rsidR="6FFCCAA2" w:rsidRDefault="48AE1B6B" w:rsidP="00973ED8">
            <w:pPr>
              <w:pStyle w:val="ListBullet"/>
              <w:rPr>
                <w:rFonts w:eastAsia="Calibri"/>
              </w:rPr>
            </w:pPr>
            <w:r>
              <w:t xml:space="preserve">Ask students to use the times they wrote on </w:t>
            </w:r>
            <w:hyperlink w:anchor="_Resource_18_–">
              <w:r w:rsidR="00A70E4B">
                <w:rPr>
                  <w:rStyle w:val="Hyperlink"/>
                  <w:rFonts w:eastAsia="Arial"/>
                </w:rPr>
                <w:t>Resource 18 – converting times</w:t>
              </w:r>
            </w:hyperlink>
            <w:r w:rsidRPr="68951B95">
              <w:rPr>
                <w:rFonts w:eastAsia="Calibri"/>
              </w:rPr>
              <w:t xml:space="preserve"> to see if they can find the </w:t>
            </w:r>
            <w:r w:rsidR="1EEAD8DD" w:rsidRPr="68951B95">
              <w:rPr>
                <w:rFonts w:eastAsia="Calibri"/>
              </w:rPr>
              <w:t>time</w:t>
            </w:r>
            <w:r w:rsidR="00BF5CCE">
              <w:rPr>
                <w:rFonts w:eastAsia="Calibri"/>
              </w:rPr>
              <w:t xml:space="preserve"> elapsed</w:t>
            </w:r>
            <w:r w:rsidR="1EEAD8DD" w:rsidRPr="68951B95">
              <w:rPr>
                <w:rFonts w:eastAsia="Calibri"/>
              </w:rPr>
              <w:t xml:space="preserve"> between each of them.</w:t>
            </w:r>
          </w:p>
          <w:p w14:paraId="59F27384" w14:textId="2FBB8ABC" w:rsidR="0061576D" w:rsidRDefault="29A59231" w:rsidP="00973ED8">
            <w:pPr>
              <w:pStyle w:val="ListBullet"/>
            </w:pPr>
            <w:r>
              <w:t>Challenge s</w:t>
            </w:r>
            <w:r w:rsidR="5F2C0968">
              <w:t xml:space="preserve">tudents </w:t>
            </w:r>
            <w:r w:rsidR="6F790FC7">
              <w:t>to complete</w:t>
            </w:r>
            <w:r w:rsidR="5F2C0968">
              <w:t xml:space="preserve"> </w:t>
            </w:r>
            <w:hyperlink r:id="rId29">
              <w:proofErr w:type="gramStart"/>
              <w:r w:rsidR="004B4696">
                <w:rPr>
                  <w:rStyle w:val="Hyperlink"/>
                </w:rPr>
                <w:t>5</w:t>
              </w:r>
              <w:proofErr w:type="gramEnd"/>
              <w:r w:rsidR="004B4696">
                <w:rPr>
                  <w:rStyle w:val="Hyperlink"/>
                </w:rPr>
                <w:t xml:space="preserve"> on the Clock</w:t>
              </w:r>
            </w:hyperlink>
            <w:r w:rsidR="26E36090">
              <w:t>.</w:t>
            </w:r>
            <w:r w:rsidR="51782655">
              <w:t xml:space="preserve"> Using what they know about </w:t>
            </w:r>
            <w:r w:rsidR="25D0C5FF">
              <w:t>24</w:t>
            </w:r>
            <w:r w:rsidR="0FB5DE16">
              <w:t>-hour</w:t>
            </w:r>
            <w:r w:rsidR="51782655">
              <w:t xml:space="preserve"> time</w:t>
            </w:r>
            <w:r w:rsidR="1BE0ECCE">
              <w:t>,</w:t>
            </w:r>
            <w:r w:rsidR="191076AB">
              <w:t xml:space="preserve"> </w:t>
            </w:r>
            <w:r w:rsidR="11296E4F">
              <w:t>students</w:t>
            </w:r>
            <w:r w:rsidR="51782655">
              <w:t xml:space="preserve"> find how many times a </w:t>
            </w:r>
            <w:proofErr w:type="gramStart"/>
            <w:r w:rsidR="51782655">
              <w:t>5</w:t>
            </w:r>
            <w:proofErr w:type="gramEnd"/>
            <w:r w:rsidR="51782655">
              <w:t xml:space="preserve"> appears on a digital clock showing </w:t>
            </w:r>
            <w:r w:rsidR="25D0C5FF">
              <w:t>24</w:t>
            </w:r>
            <w:r w:rsidR="0F20CCE6">
              <w:t>-hour</w:t>
            </w:r>
            <w:r w:rsidR="51782655">
              <w:t xml:space="preserve"> time, over a whole day.</w:t>
            </w:r>
          </w:p>
        </w:tc>
      </w:tr>
    </w:tbl>
    <w:p w14:paraId="3A2BFA0A" w14:textId="5FF58288" w:rsidR="0061576D" w:rsidRDefault="0061576D" w:rsidP="00973ED8">
      <w:pPr>
        <w:pStyle w:val="Heading2"/>
      </w:pPr>
      <w:bookmarkStart w:id="39" w:name="_Toc155776841"/>
      <w:r>
        <w:lastRenderedPageBreak/>
        <w:t xml:space="preserve">Discuss and connect the mathematics – </w:t>
      </w:r>
      <w:r w:rsidR="7D3CA82F">
        <w:t>10</w:t>
      </w:r>
      <w:r>
        <w:t xml:space="preserve"> </w:t>
      </w:r>
      <w:proofErr w:type="gramStart"/>
      <w:r>
        <w:t>minutes</w:t>
      </w:r>
      <w:bookmarkEnd w:id="39"/>
      <w:proofErr w:type="gramEnd"/>
    </w:p>
    <w:p w14:paraId="1F0A27B9" w14:textId="2CA87939" w:rsidR="2F829DE4" w:rsidRDefault="2F829DE4" w:rsidP="5D1078D7">
      <w:pPr>
        <w:pStyle w:val="ListNumber"/>
        <w:rPr>
          <w:rFonts w:eastAsia="Calibri"/>
        </w:rPr>
      </w:pPr>
      <w:r>
        <w:t xml:space="preserve">As a class, view </w:t>
      </w:r>
      <w:hyperlink w:anchor="_Resource_18_–">
        <w:r w:rsidR="00E903F6">
          <w:rPr>
            <w:rStyle w:val="Hyperlink"/>
            <w:rFonts w:eastAsia="Arial"/>
          </w:rPr>
          <w:t>Resource 18 – converting times</w:t>
        </w:r>
      </w:hyperlink>
      <w:r w:rsidR="0ED5107D" w:rsidRPr="5D1078D7">
        <w:rPr>
          <w:rFonts w:eastAsia="Calibri"/>
        </w:rPr>
        <w:t xml:space="preserve"> and d</w:t>
      </w:r>
      <w:r w:rsidRPr="5D1078D7">
        <w:rPr>
          <w:rFonts w:eastAsia="Calibri"/>
        </w:rPr>
        <w:t xml:space="preserve">iscuss the </w:t>
      </w:r>
      <w:r w:rsidR="5FA55496" w:rsidRPr="5D1078D7">
        <w:rPr>
          <w:rFonts w:eastAsia="Calibri"/>
        </w:rPr>
        <w:t xml:space="preserve">students’ </w:t>
      </w:r>
      <w:r w:rsidRPr="5D1078D7">
        <w:rPr>
          <w:rFonts w:eastAsia="Calibri"/>
        </w:rPr>
        <w:t>responses</w:t>
      </w:r>
      <w:r w:rsidR="11411AD0" w:rsidRPr="5D1078D7">
        <w:rPr>
          <w:rFonts w:eastAsia="Calibri"/>
        </w:rPr>
        <w:t>.</w:t>
      </w:r>
      <w:r w:rsidR="30F3F615" w:rsidRPr="5D1078D7">
        <w:rPr>
          <w:rFonts w:eastAsia="Calibri"/>
        </w:rPr>
        <w:t xml:space="preserve"> </w:t>
      </w:r>
      <w:r w:rsidR="11411AD0" w:rsidRPr="5D1078D7">
        <w:rPr>
          <w:rFonts w:eastAsia="Calibri"/>
        </w:rPr>
        <w:t>Ask:</w:t>
      </w:r>
    </w:p>
    <w:p w14:paraId="632605BE" w14:textId="7E0D4208" w:rsidR="11411AD0" w:rsidRDefault="11411AD0" w:rsidP="00E903F6">
      <w:pPr>
        <w:pStyle w:val="ListBullet"/>
        <w:ind w:left="1134"/>
      </w:pPr>
      <w:r>
        <w:t xml:space="preserve">What did you find challenging about converting between </w:t>
      </w:r>
      <w:r w:rsidR="39C2C831">
        <w:t>12</w:t>
      </w:r>
      <w:r>
        <w:t>-</w:t>
      </w:r>
      <w:r w:rsidR="453DEE4E">
        <w:t>hour</w:t>
      </w:r>
      <w:r>
        <w:t xml:space="preserve"> and </w:t>
      </w:r>
      <w:r w:rsidR="7F3DCC64">
        <w:t>24</w:t>
      </w:r>
      <w:r w:rsidR="5CCCD587">
        <w:t>-hour</w:t>
      </w:r>
      <w:r>
        <w:t xml:space="preserve"> time?</w:t>
      </w:r>
    </w:p>
    <w:p w14:paraId="1B84357C" w14:textId="0FF0A31F" w:rsidR="11411AD0" w:rsidRDefault="11411AD0" w:rsidP="00E903F6">
      <w:pPr>
        <w:pStyle w:val="ListBullet"/>
        <w:ind w:left="1134"/>
        <w:rPr>
          <w:rFonts w:eastAsia="Calibri"/>
        </w:rPr>
      </w:pPr>
      <w:r w:rsidRPr="68951B95">
        <w:rPr>
          <w:rFonts w:eastAsia="Calibri"/>
        </w:rPr>
        <w:t xml:space="preserve">What strategies or resources did you and your partner </w:t>
      </w:r>
      <w:r w:rsidR="00836A41">
        <w:rPr>
          <w:rFonts w:eastAsia="Calibri"/>
        </w:rPr>
        <w:t>use</w:t>
      </w:r>
      <w:r w:rsidRPr="68951B95">
        <w:rPr>
          <w:rFonts w:eastAsia="Calibri"/>
        </w:rPr>
        <w:t>?</w:t>
      </w:r>
    </w:p>
    <w:p w14:paraId="6F194915" w14:textId="58501BE2" w:rsidR="11411AD0" w:rsidRDefault="11411AD0" w:rsidP="00E903F6">
      <w:pPr>
        <w:pStyle w:val="ListBullet"/>
        <w:ind w:left="1134"/>
        <w:rPr>
          <w:rFonts w:eastAsia="Calibri"/>
        </w:rPr>
      </w:pPr>
      <w:r w:rsidRPr="68951B95">
        <w:rPr>
          <w:rFonts w:eastAsia="Calibri"/>
        </w:rPr>
        <w:t>Did you notice any patterns that helped you?</w:t>
      </w:r>
    </w:p>
    <w:p w14:paraId="14F8B80D" w14:textId="52417EDA" w:rsidR="11411AD0" w:rsidRDefault="11411AD0" w:rsidP="00E903F6">
      <w:pPr>
        <w:pStyle w:val="ListBullet"/>
        <w:ind w:left="1134"/>
        <w:rPr>
          <w:rFonts w:eastAsia="Calibri"/>
        </w:rPr>
      </w:pPr>
      <w:r w:rsidRPr="68951B95">
        <w:rPr>
          <w:rFonts w:eastAsia="Calibri"/>
        </w:rPr>
        <w:t>Is there anything that you are still wondering?</w:t>
      </w:r>
    </w:p>
    <w:p w14:paraId="508482C4" w14:textId="32D7A2F1" w:rsidR="090B0034" w:rsidRDefault="090B0034" w:rsidP="5D1078D7">
      <w:pPr>
        <w:pStyle w:val="ListNumber"/>
        <w:rPr>
          <w:rFonts w:eastAsia="Calibri"/>
        </w:rPr>
      </w:pPr>
      <w:r w:rsidRPr="5D1078D7">
        <w:rPr>
          <w:rFonts w:eastAsia="Calibri"/>
        </w:rPr>
        <w:t>Highlight</w:t>
      </w:r>
      <w:r w:rsidR="5EB259CA" w:rsidRPr="5D1078D7">
        <w:rPr>
          <w:rFonts w:eastAsia="Calibri"/>
        </w:rPr>
        <w:t xml:space="preserve"> to students that although </w:t>
      </w:r>
      <w:r w:rsidR="1992953B" w:rsidRPr="2A429C52">
        <w:rPr>
          <w:rFonts w:eastAsia="Calibri"/>
        </w:rPr>
        <w:t>they</w:t>
      </w:r>
      <w:r w:rsidR="6AF95358" w:rsidRPr="5D1078D7">
        <w:rPr>
          <w:rFonts w:eastAsia="Calibri"/>
        </w:rPr>
        <w:t xml:space="preserve"> cannot see or touch time, </w:t>
      </w:r>
      <w:r w:rsidR="7C9ED374" w:rsidRPr="2A429C52">
        <w:rPr>
          <w:rFonts w:eastAsia="Calibri"/>
        </w:rPr>
        <w:t>they</w:t>
      </w:r>
      <w:r w:rsidR="6AF95358" w:rsidRPr="5D1078D7">
        <w:rPr>
          <w:rFonts w:eastAsia="Calibri"/>
        </w:rPr>
        <w:t xml:space="preserve"> can measure its length</w:t>
      </w:r>
      <w:r w:rsidR="4454111E" w:rsidRPr="5D1078D7">
        <w:rPr>
          <w:rFonts w:eastAsia="Calibri"/>
        </w:rPr>
        <w:t xml:space="preserve">. This helps </w:t>
      </w:r>
      <w:r w:rsidR="6AF95358" w:rsidRPr="5D1078D7">
        <w:rPr>
          <w:rFonts w:eastAsia="Calibri"/>
        </w:rPr>
        <w:t xml:space="preserve">to organise </w:t>
      </w:r>
      <w:r w:rsidR="5039F472" w:rsidRPr="2A429C52">
        <w:rPr>
          <w:rFonts w:eastAsia="Calibri"/>
        </w:rPr>
        <w:t>the</w:t>
      </w:r>
      <w:r w:rsidR="6AF95358" w:rsidRPr="5D1078D7">
        <w:rPr>
          <w:rFonts w:eastAsia="Calibri"/>
        </w:rPr>
        <w:t xml:space="preserve"> world.</w:t>
      </w:r>
    </w:p>
    <w:p w14:paraId="5CA10CB4"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4B3FF24D"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297141AA" w14:textId="77777777" w:rsidR="0061576D" w:rsidRDefault="0061576D">
            <w:r w:rsidRPr="006025E4">
              <w:lastRenderedPageBreak/>
              <w:t>Assessment opportunities</w:t>
            </w:r>
          </w:p>
        </w:tc>
        <w:tc>
          <w:tcPr>
            <w:tcW w:w="7280" w:type="dxa"/>
          </w:tcPr>
          <w:p w14:paraId="78F0DC4A" w14:textId="77777777" w:rsidR="0061576D" w:rsidRDefault="0061576D">
            <w:r w:rsidRPr="006025E4">
              <w:t>Links</w:t>
            </w:r>
          </w:p>
        </w:tc>
      </w:tr>
      <w:tr w:rsidR="0061576D" w14:paraId="43E17C4F"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6F3F51B5" w14:textId="77777777" w:rsidR="0061576D" w:rsidRDefault="0061576D">
            <w:r>
              <w:t>What to look for:</w:t>
            </w:r>
          </w:p>
          <w:p w14:paraId="6B2E6F82" w14:textId="5295C757" w:rsidR="0061576D" w:rsidRDefault="26E36090">
            <w:pPr>
              <w:pStyle w:val="ListBullet"/>
            </w:pPr>
            <w:r>
              <w:t xml:space="preserve">Can students </w:t>
            </w:r>
            <w:r w:rsidR="7C8372A3">
              <w:t xml:space="preserve">recognise that </w:t>
            </w:r>
            <w:r w:rsidR="1BE613E5">
              <w:t>24</w:t>
            </w:r>
            <w:r w:rsidR="1C936D2B">
              <w:t>-hour</w:t>
            </w:r>
            <w:r w:rsidR="7C8372A3">
              <w:t xml:space="preserve"> time </w:t>
            </w:r>
            <w:proofErr w:type="gramStart"/>
            <w:r w:rsidR="7C8372A3">
              <w:t>is used</w:t>
            </w:r>
            <w:proofErr w:type="gramEnd"/>
            <w:r w:rsidR="7C8372A3">
              <w:t xml:space="preserve"> to avoid confusion between am and pm</w:t>
            </w:r>
            <w:r>
              <w:t xml:space="preserve">? </w:t>
            </w:r>
            <w:r w:rsidRPr="68951B95">
              <w:rPr>
                <w:b/>
                <w:bCs/>
              </w:rPr>
              <w:t>[</w:t>
            </w:r>
            <w:r w:rsidR="090E5D10" w:rsidRPr="68951B95">
              <w:rPr>
                <w:b/>
                <w:bCs/>
              </w:rPr>
              <w:t>MAO-WM-01, MA3-NSM-02]</w:t>
            </w:r>
          </w:p>
          <w:p w14:paraId="6F78B7A6" w14:textId="248D5AA9" w:rsidR="0061576D" w:rsidRDefault="26E36090">
            <w:pPr>
              <w:pStyle w:val="ListBullet"/>
            </w:pPr>
            <w:r>
              <w:t xml:space="preserve">Can students </w:t>
            </w:r>
            <w:r w:rsidR="37E9FFE6">
              <w:t xml:space="preserve">read time using appropriate </w:t>
            </w:r>
            <w:r w:rsidR="1758FB7B">
              <w:t>24</w:t>
            </w:r>
            <w:r w:rsidR="45061CCA">
              <w:t>-hour</w:t>
            </w:r>
            <w:r w:rsidR="37E9FFE6">
              <w:t xml:space="preserve"> time language</w:t>
            </w:r>
            <w:r>
              <w:t xml:space="preserve">? </w:t>
            </w:r>
            <w:r w:rsidR="6D2079AD" w:rsidRPr="68951B95">
              <w:rPr>
                <w:b/>
                <w:bCs/>
              </w:rPr>
              <w:t>[</w:t>
            </w:r>
            <w:r w:rsidR="15BB3CA6" w:rsidRPr="68951B95">
              <w:rPr>
                <w:b/>
                <w:bCs/>
              </w:rPr>
              <w:t xml:space="preserve">MAO-WM-01, </w:t>
            </w:r>
            <w:r w:rsidR="774D8347" w:rsidRPr="68951B95">
              <w:rPr>
                <w:b/>
                <w:bCs/>
              </w:rPr>
              <w:t>MA3-NSM-02]</w:t>
            </w:r>
          </w:p>
        </w:tc>
        <w:tc>
          <w:tcPr>
            <w:tcW w:w="7280" w:type="dxa"/>
          </w:tcPr>
          <w:p w14:paraId="052A4B07" w14:textId="07ACAE70" w:rsidR="0061576D" w:rsidRDefault="0061576D">
            <w:r>
              <w:t xml:space="preserve">Links to </w:t>
            </w:r>
            <w:hyperlink r:id="rId30">
              <w:r w:rsidRPr="68951B95">
                <w:rPr>
                  <w:rStyle w:val="Hyperlink"/>
                </w:rPr>
                <w:t>National Numeracy Learning Progressions</w:t>
              </w:r>
            </w:hyperlink>
            <w:r>
              <w:t xml:space="preserve"> (NNLP):</w:t>
            </w:r>
          </w:p>
          <w:p w14:paraId="150D8CDB" w14:textId="0266DABF" w:rsidR="0061576D" w:rsidRDefault="07756B97" w:rsidP="68951B95">
            <w:pPr>
              <w:pStyle w:val="ListBullet"/>
              <w:rPr>
                <w:rFonts w:eastAsia="Calibri"/>
              </w:rPr>
            </w:pPr>
            <w:r>
              <w:t>MeT5.</w:t>
            </w:r>
          </w:p>
        </w:tc>
      </w:tr>
    </w:tbl>
    <w:p w14:paraId="1B667DB2" w14:textId="3162FCDF" w:rsidR="0061576D" w:rsidRDefault="0061576D">
      <w:pPr>
        <w:spacing w:before="0" w:after="160" w:line="259" w:lineRule="auto"/>
      </w:pPr>
      <w:r>
        <w:br w:type="page"/>
      </w:r>
    </w:p>
    <w:p w14:paraId="3798CFB7" w14:textId="144EC982" w:rsidR="0061576D" w:rsidRDefault="0061576D" w:rsidP="00973ED8">
      <w:pPr>
        <w:pStyle w:val="Heading1"/>
      </w:pPr>
      <w:bookmarkStart w:id="40" w:name="_Lesson_6"/>
      <w:bookmarkStart w:id="41" w:name="_Toc155776842"/>
      <w:bookmarkEnd w:id="40"/>
      <w:r>
        <w:lastRenderedPageBreak/>
        <w:t>Lesson 6</w:t>
      </w:r>
      <w:bookmarkEnd w:id="41"/>
    </w:p>
    <w:p w14:paraId="30B47961" w14:textId="5889B186" w:rsidR="0061576D" w:rsidRDefault="00DD3217" w:rsidP="5D1078D7">
      <w:pPr>
        <w:pStyle w:val="FeatureBoxPink"/>
      </w:pPr>
      <w:r w:rsidRPr="5D1078D7">
        <w:rPr>
          <w:b/>
          <w:bCs/>
        </w:rPr>
        <w:t>Core concept</w:t>
      </w:r>
      <w:r>
        <w:t xml:space="preserve">: </w:t>
      </w:r>
      <w:r w:rsidR="00E903F6">
        <w:t>c</w:t>
      </w:r>
      <w:r w:rsidR="1FFD4C6A">
        <w:t>locks are complex measuring tools.</w:t>
      </w:r>
    </w:p>
    <w:p w14:paraId="7C656071" w14:textId="744DF891" w:rsidR="0061576D" w:rsidRDefault="0061576D" w:rsidP="00973ED8">
      <w:pPr>
        <w:pStyle w:val="Heading2"/>
      </w:pPr>
      <w:bookmarkStart w:id="42" w:name="_Toc155776843"/>
      <w:r>
        <w:t xml:space="preserve">Daily </w:t>
      </w:r>
      <w:r w:rsidRPr="00973ED8">
        <w:t>number</w:t>
      </w:r>
      <w:r>
        <w:t xml:space="preserve"> sense</w:t>
      </w:r>
      <w:r w:rsidR="00E903F6">
        <w:t xml:space="preserve"> </w:t>
      </w:r>
      <w:r w:rsidR="00E903F6" w:rsidRPr="00E903F6">
        <w:t>–</w:t>
      </w:r>
      <w:r w:rsidR="00E903F6">
        <w:t xml:space="preserve"> m</w:t>
      </w:r>
      <w:r w:rsidR="00205D26">
        <w:t>ultistep problems</w:t>
      </w:r>
      <w:r>
        <w:t xml:space="preserve"> – </w:t>
      </w:r>
      <w:r w:rsidR="2AB01780">
        <w:t>10</w:t>
      </w:r>
      <w:r>
        <w:t xml:space="preserve"> minutes</w:t>
      </w:r>
      <w:bookmarkEnd w:id="42"/>
    </w:p>
    <w:p w14:paraId="5831BB65" w14:textId="77777777" w:rsidR="0061576D" w:rsidRDefault="0061576D" w:rsidP="0061576D">
      <w:r>
        <w:t xml:space="preserve">The table below contains a suggested learning intention and success criteria. These </w:t>
      </w:r>
      <w:proofErr w:type="gramStart"/>
      <w:r>
        <w:t>are best co-constructed</w:t>
      </w:r>
      <w:proofErr w:type="gramEnd"/>
      <w:r>
        <w:t xml:space="preserve">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4A31DDEB"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06EF04B6" w14:textId="77777777" w:rsidR="0061576D" w:rsidRDefault="0061576D">
            <w:r w:rsidRPr="00C702F9">
              <w:t>Daily number sense learning intention</w:t>
            </w:r>
          </w:p>
        </w:tc>
        <w:tc>
          <w:tcPr>
            <w:tcW w:w="7280" w:type="dxa"/>
          </w:tcPr>
          <w:p w14:paraId="1A9466A1" w14:textId="77777777" w:rsidR="0061576D" w:rsidRDefault="0061576D">
            <w:r w:rsidRPr="00C702F9">
              <w:t>Daily number sense success criteria</w:t>
            </w:r>
          </w:p>
        </w:tc>
      </w:tr>
      <w:tr w:rsidR="0061576D" w14:paraId="2511D79E"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761B5962" w14:textId="77777777" w:rsidR="0061576D" w:rsidRDefault="0061576D">
            <w:r>
              <w:t>Students are learning to:</w:t>
            </w:r>
          </w:p>
          <w:p w14:paraId="1240FCB7" w14:textId="585B874C" w:rsidR="0061576D" w:rsidRDefault="2E152FC9" w:rsidP="73391B6E">
            <w:pPr>
              <w:pStyle w:val="ListBullet"/>
            </w:pPr>
            <w:r w:rsidRPr="68951B95">
              <w:rPr>
                <w:rFonts w:eastAsia="Arial"/>
                <w:color w:val="000000" w:themeColor="text1"/>
              </w:rPr>
              <w:t>apply efficient mental strategies to solve addition and subtraction problems.</w:t>
            </w:r>
          </w:p>
        </w:tc>
        <w:tc>
          <w:tcPr>
            <w:tcW w:w="7280" w:type="dxa"/>
          </w:tcPr>
          <w:p w14:paraId="622BB28C" w14:textId="77777777" w:rsidR="0061576D" w:rsidRDefault="0061576D">
            <w:r>
              <w:t>Students can:</w:t>
            </w:r>
          </w:p>
          <w:p w14:paraId="416D9C4C" w14:textId="50820A2F" w:rsidR="0061576D" w:rsidRDefault="002F084A">
            <w:pPr>
              <w:pStyle w:val="ListBullet"/>
            </w:pPr>
            <w:r>
              <w:rPr>
                <w:rFonts w:eastAsia="Calibri"/>
              </w:rPr>
              <w:t>solve word problem</w:t>
            </w:r>
            <w:r w:rsidR="00976E1B">
              <w:rPr>
                <w:rFonts w:eastAsia="Calibri"/>
              </w:rPr>
              <w:t>s</w:t>
            </w:r>
            <w:r>
              <w:rPr>
                <w:rFonts w:eastAsia="Calibri"/>
              </w:rPr>
              <w:t>, including multistep problems</w:t>
            </w:r>
            <w:r w:rsidR="334F1B03" w:rsidRPr="68951B95">
              <w:rPr>
                <w:rFonts w:eastAsia="Calibri"/>
              </w:rPr>
              <w:t>.</w:t>
            </w:r>
          </w:p>
        </w:tc>
      </w:tr>
    </w:tbl>
    <w:p w14:paraId="36C8BB4F" w14:textId="7B73C6A8" w:rsidR="000C6839" w:rsidRPr="00A47087" w:rsidRDefault="00067A95" w:rsidP="00A47087">
      <w:pPr>
        <w:pStyle w:val="ListNumber"/>
        <w:numPr>
          <w:ilvl w:val="0"/>
          <w:numId w:val="43"/>
        </w:numPr>
        <w:rPr>
          <w:rFonts w:eastAsia="Calibri"/>
        </w:rPr>
      </w:pPr>
      <w:r>
        <w:t>Write the following problem on the board</w:t>
      </w:r>
      <w:r w:rsidR="003A0083">
        <w:t>:</w:t>
      </w:r>
      <w:r>
        <w:t xml:space="preserve"> </w:t>
      </w:r>
      <w:r w:rsidR="00CB72F5">
        <w:t xml:space="preserve">Anwar </w:t>
      </w:r>
      <w:r w:rsidR="0059715E">
        <w:t xml:space="preserve">has </w:t>
      </w:r>
      <w:r w:rsidR="00B81FCC">
        <w:t xml:space="preserve">375 </w:t>
      </w:r>
      <w:r w:rsidR="009179A4">
        <w:t xml:space="preserve">stalks of corn </w:t>
      </w:r>
      <w:r w:rsidR="00F90BA7">
        <w:t xml:space="preserve">and </w:t>
      </w:r>
      <w:r w:rsidR="00CC3ABE">
        <w:t>5</w:t>
      </w:r>
      <w:r w:rsidR="004615B8">
        <w:t xml:space="preserve">98 </w:t>
      </w:r>
      <w:r w:rsidR="0022118A">
        <w:t xml:space="preserve">cabbages. </w:t>
      </w:r>
      <w:r w:rsidR="006828DA">
        <w:t>T</w:t>
      </w:r>
      <w:r w:rsidR="00F24127">
        <w:t xml:space="preserve">he crows destroy </w:t>
      </w:r>
      <w:r w:rsidR="00093E10">
        <w:t>1</w:t>
      </w:r>
      <w:r w:rsidR="00BD12C3">
        <w:t>53</w:t>
      </w:r>
      <w:r w:rsidR="000679C1">
        <w:t xml:space="preserve"> of his crops. Ho</w:t>
      </w:r>
      <w:r w:rsidR="00DE4C72">
        <w:t xml:space="preserve">w </w:t>
      </w:r>
      <w:proofErr w:type="gramStart"/>
      <w:r w:rsidR="00DE4C72">
        <w:t>many</w:t>
      </w:r>
      <w:proofErr w:type="gramEnd"/>
      <w:r w:rsidR="00DE4C72">
        <w:t xml:space="preserve"> crops are left </w:t>
      </w:r>
      <w:r w:rsidR="000C6839">
        <w:t>undestroyed in his garden</w:t>
      </w:r>
      <w:r w:rsidR="00D053E3">
        <w:t>?</w:t>
      </w:r>
    </w:p>
    <w:p w14:paraId="38ABD49D" w14:textId="7950462A" w:rsidR="000C6839" w:rsidRDefault="000C6839" w:rsidP="000C6839">
      <w:pPr>
        <w:pStyle w:val="ListNumber"/>
        <w:numPr>
          <w:ilvl w:val="0"/>
          <w:numId w:val="26"/>
        </w:numPr>
      </w:pPr>
      <w:r>
        <w:t>Ask students:</w:t>
      </w:r>
    </w:p>
    <w:p w14:paraId="0A8AA5F8" w14:textId="675E628E" w:rsidR="000C6839" w:rsidRDefault="000C6839" w:rsidP="0046795C">
      <w:pPr>
        <w:pStyle w:val="ListBullet"/>
        <w:ind w:left="1134"/>
      </w:pPr>
      <w:r>
        <w:t>Wh</w:t>
      </w:r>
      <w:r w:rsidR="00E959D2">
        <w:t xml:space="preserve">ich parts of the problem </w:t>
      </w:r>
      <w:r w:rsidR="00922635">
        <w:t>are important pieces of information?</w:t>
      </w:r>
    </w:p>
    <w:p w14:paraId="00E327FA" w14:textId="650554F1" w:rsidR="00922635" w:rsidRDefault="00922635" w:rsidP="0046795C">
      <w:pPr>
        <w:pStyle w:val="ListBullet"/>
        <w:ind w:left="1134"/>
      </w:pPr>
      <w:r>
        <w:t xml:space="preserve">What operations </w:t>
      </w:r>
      <w:r w:rsidR="00231A27">
        <w:t xml:space="preserve">will </w:t>
      </w:r>
      <w:proofErr w:type="gramStart"/>
      <w:r w:rsidR="00231A27">
        <w:t>be used</w:t>
      </w:r>
      <w:proofErr w:type="gramEnd"/>
      <w:r w:rsidR="00231A27">
        <w:t xml:space="preserve"> in solving this problem? How do you know?</w:t>
      </w:r>
    </w:p>
    <w:p w14:paraId="05EB60C3" w14:textId="514D5E1D" w:rsidR="3FE1F092" w:rsidRPr="0046795C" w:rsidRDefault="00832679" w:rsidP="0046795C">
      <w:pPr>
        <w:pStyle w:val="ListBullet"/>
        <w:ind w:left="1134"/>
      </w:pPr>
      <w:r>
        <w:lastRenderedPageBreak/>
        <w:t xml:space="preserve">What strategies </w:t>
      </w:r>
      <w:r w:rsidR="0077209E">
        <w:t>would be effi</w:t>
      </w:r>
      <w:r w:rsidR="00D053E3">
        <w:t>cient for solving this problem?</w:t>
      </w:r>
    </w:p>
    <w:p w14:paraId="22DEFD19" w14:textId="63C75544" w:rsidR="00D053E3" w:rsidRDefault="1B6B2AE5" w:rsidP="00D053E3">
      <w:pPr>
        <w:pStyle w:val="ListNumber"/>
      </w:pPr>
      <w:r>
        <w:t xml:space="preserve">Students </w:t>
      </w:r>
      <w:hyperlink r:id="rId31" w:history="1">
        <w:r w:rsidR="00D053E3" w:rsidRPr="00BE1620">
          <w:rPr>
            <w:rStyle w:val="Hyperlink"/>
          </w:rPr>
          <w:t>turn and talk</w:t>
        </w:r>
      </w:hyperlink>
      <w:r w:rsidR="00F87217">
        <w:t xml:space="preserve"> </w:t>
      </w:r>
      <w:r w:rsidR="00B17A56">
        <w:t xml:space="preserve">to discuss their strategies and </w:t>
      </w:r>
      <w:r w:rsidR="00AF62B9">
        <w:t xml:space="preserve">the </w:t>
      </w:r>
      <w:r w:rsidR="00906EC1">
        <w:t xml:space="preserve">information </w:t>
      </w:r>
      <w:r w:rsidR="00AF62B9">
        <w:t xml:space="preserve">required </w:t>
      </w:r>
      <w:r w:rsidR="00906EC1">
        <w:t>to solve the problem.</w:t>
      </w:r>
    </w:p>
    <w:p w14:paraId="643793C2" w14:textId="3E9B3717" w:rsidR="00906EC1" w:rsidRDefault="00906EC1" w:rsidP="00D053E3">
      <w:pPr>
        <w:pStyle w:val="ListNumber"/>
      </w:pPr>
      <w:r>
        <w:t xml:space="preserve">Select </w:t>
      </w:r>
      <w:r w:rsidR="00AA65DE">
        <w:t xml:space="preserve">a </w:t>
      </w:r>
      <w:r w:rsidR="00DB733A">
        <w:t>range of student responses to share with the class.</w:t>
      </w:r>
    </w:p>
    <w:p w14:paraId="33B1B5A4" w14:textId="2FF10C1B" w:rsidR="00D72D84" w:rsidRDefault="00D72D84" w:rsidP="00D053E3">
      <w:pPr>
        <w:pStyle w:val="ListNumber"/>
      </w:pPr>
      <w:r>
        <w:t>Write another problem</w:t>
      </w:r>
      <w:r w:rsidR="00993150">
        <w:t xml:space="preserve"> on the board</w:t>
      </w:r>
      <w:r w:rsidR="002131C5">
        <w:t xml:space="preserve"> and repeat the process. For example, </w:t>
      </w:r>
      <w:r w:rsidR="0081453C">
        <w:t>Farmer</w:t>
      </w:r>
      <w:r w:rsidR="00DE1734">
        <w:t xml:space="preserve"> Josie</w:t>
      </w:r>
      <w:r w:rsidR="00DA7FC8">
        <w:t xml:space="preserve"> has </w:t>
      </w:r>
      <w:r w:rsidR="00121561">
        <w:t>9638 kilograms of grain. She feeds</w:t>
      </w:r>
      <w:r w:rsidR="00A74764">
        <w:t xml:space="preserve"> </w:t>
      </w:r>
      <w:r w:rsidR="007F6553">
        <w:t>372</w:t>
      </w:r>
      <w:r w:rsidR="00E12425">
        <w:t xml:space="preserve">5 </w:t>
      </w:r>
      <w:r w:rsidR="00FE4D3B">
        <w:t xml:space="preserve">kilograms to her pigs and 2948 kilograms to her cows. How </w:t>
      </w:r>
      <w:proofErr w:type="gramStart"/>
      <w:r w:rsidR="00FE4D3B">
        <w:t>much</w:t>
      </w:r>
      <w:proofErr w:type="gramEnd"/>
      <w:r w:rsidR="00FE4D3B">
        <w:t xml:space="preserve"> grain does she have left?</w:t>
      </w:r>
    </w:p>
    <w:p w14:paraId="4AC41F94" w14:textId="332E4B0C" w:rsidR="00223907" w:rsidRDefault="004B05C1" w:rsidP="00D053E3">
      <w:pPr>
        <w:pStyle w:val="ListNumber"/>
      </w:pPr>
      <w:r>
        <w:t>Alternatively, p</w:t>
      </w:r>
      <w:r w:rsidR="00223907">
        <w:t xml:space="preserve">airs of students may </w:t>
      </w:r>
      <w:r w:rsidR="00916ECF">
        <w:t xml:space="preserve">wish to </w:t>
      </w:r>
      <w:r>
        <w:t>write their own multistep problems and solve them.</w:t>
      </w:r>
    </w:p>
    <w:p w14:paraId="1F38F0C4" w14:textId="5FA07063" w:rsidR="0061576D" w:rsidRDefault="0061576D" w:rsidP="00D053E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47600D24"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667954BC" w14:textId="77777777" w:rsidR="0061576D" w:rsidRDefault="0061576D">
            <w:r w:rsidRPr="006025E4">
              <w:t>Assessment opportunities</w:t>
            </w:r>
          </w:p>
        </w:tc>
        <w:tc>
          <w:tcPr>
            <w:tcW w:w="7280" w:type="dxa"/>
          </w:tcPr>
          <w:p w14:paraId="57B49FB7" w14:textId="77777777" w:rsidR="0061576D" w:rsidRDefault="0061576D">
            <w:r w:rsidRPr="006025E4">
              <w:t>Links</w:t>
            </w:r>
          </w:p>
        </w:tc>
      </w:tr>
      <w:tr w:rsidR="0061576D" w14:paraId="659CFCB2"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4AE4F9DD" w14:textId="77777777" w:rsidR="0061576D" w:rsidRDefault="0061576D">
            <w:r>
              <w:t>What to look for:</w:t>
            </w:r>
          </w:p>
          <w:p w14:paraId="711F748A" w14:textId="16802910" w:rsidR="0061576D" w:rsidRDefault="26E36090">
            <w:pPr>
              <w:pStyle w:val="ListBullet"/>
            </w:pPr>
            <w:r>
              <w:t xml:space="preserve">Can students </w:t>
            </w:r>
            <w:r w:rsidR="00D053E3">
              <w:rPr>
                <w:rFonts w:eastAsia="Calibri"/>
              </w:rPr>
              <w:t>solve word problems, including multistep problems</w:t>
            </w:r>
            <w:r>
              <w:t xml:space="preserve">? </w:t>
            </w:r>
            <w:r w:rsidR="01AE3304" w:rsidRPr="68951B95">
              <w:rPr>
                <w:b/>
                <w:bCs/>
              </w:rPr>
              <w:t>[MAO-WM-01, MA3-AR-01]</w:t>
            </w:r>
          </w:p>
        </w:tc>
        <w:tc>
          <w:tcPr>
            <w:tcW w:w="7280" w:type="dxa"/>
          </w:tcPr>
          <w:p w14:paraId="5EC6D076" w14:textId="1B7FFE9A" w:rsidR="0061576D" w:rsidRDefault="0061576D">
            <w:r>
              <w:t xml:space="preserve">Links to </w:t>
            </w:r>
            <w:hyperlink r:id="rId32">
              <w:r w:rsidRPr="68951B95">
                <w:rPr>
                  <w:rStyle w:val="Hyperlink"/>
                </w:rPr>
                <w:t>National Numeracy Learning Progressions</w:t>
              </w:r>
            </w:hyperlink>
            <w:r>
              <w:t xml:space="preserve"> (NNLP):</w:t>
            </w:r>
          </w:p>
          <w:p w14:paraId="65EA3916" w14:textId="49BD1E9E" w:rsidR="0061576D" w:rsidRPr="00B115E0" w:rsidRDefault="77EBB9CB" w:rsidP="00B115E0">
            <w:pPr>
              <w:pStyle w:val="ListBullet"/>
              <w:rPr>
                <w:rFonts w:eastAsia="Calibri"/>
              </w:rPr>
            </w:pPr>
            <w:r>
              <w:t>AdS8.</w:t>
            </w:r>
          </w:p>
        </w:tc>
      </w:tr>
    </w:tbl>
    <w:p w14:paraId="52973498" w14:textId="1FD8B05C" w:rsidR="0061576D" w:rsidRDefault="0061576D" w:rsidP="003913C4">
      <w:pPr>
        <w:pStyle w:val="Heading2"/>
      </w:pPr>
      <w:bookmarkStart w:id="43" w:name="_Toc155776844"/>
      <w:r>
        <w:t xml:space="preserve">Core lesson </w:t>
      </w:r>
      <w:r w:rsidR="00B115E0">
        <w:t>p</w:t>
      </w:r>
      <w:r>
        <w:t xml:space="preserve">art </w:t>
      </w:r>
      <w:r w:rsidR="0C383A97">
        <w:t>1</w:t>
      </w:r>
      <w:r w:rsidR="00B115E0">
        <w:t xml:space="preserve"> </w:t>
      </w:r>
      <w:r w:rsidR="00B115E0" w:rsidRPr="00B115E0">
        <w:t>–</w:t>
      </w:r>
      <w:r>
        <w:t xml:space="preserve"> </w:t>
      </w:r>
      <w:r w:rsidR="1B17AFE5">
        <w:t>24</w:t>
      </w:r>
      <w:r w:rsidR="285463CF">
        <w:t>-</w:t>
      </w:r>
      <w:r w:rsidR="1B17AFE5">
        <w:t>hour time</w:t>
      </w:r>
      <w:r>
        <w:t xml:space="preserve"> – </w:t>
      </w:r>
      <w:r w:rsidR="1498F0D9">
        <w:t>1</w:t>
      </w:r>
      <w:r w:rsidR="5EE650E5">
        <w:t>0</w:t>
      </w:r>
      <w:r>
        <w:t xml:space="preserve"> minutes</w:t>
      </w:r>
      <w:bookmarkEnd w:id="43"/>
    </w:p>
    <w:p w14:paraId="0DC995B2" w14:textId="77777777" w:rsidR="0061576D" w:rsidRDefault="0061576D" w:rsidP="0061576D">
      <w:r w:rsidRPr="00C5416A">
        <w:t xml:space="preserve">The table below contains suggested learning intentions and success criteria. These </w:t>
      </w:r>
      <w:proofErr w:type="gramStart"/>
      <w:r w:rsidRPr="00C5416A">
        <w:t>are best co-constructed</w:t>
      </w:r>
      <w:proofErr w:type="gramEnd"/>
      <w:r w:rsidRPr="00C5416A">
        <w:t xml:space="preserve">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469B19E8"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0980856A" w14:textId="77777777" w:rsidR="0061576D" w:rsidRDefault="0061576D">
            <w:r w:rsidRPr="008C3A46">
              <w:lastRenderedPageBreak/>
              <w:t>Core concept learning intentions</w:t>
            </w:r>
          </w:p>
        </w:tc>
        <w:tc>
          <w:tcPr>
            <w:tcW w:w="7280" w:type="dxa"/>
          </w:tcPr>
          <w:p w14:paraId="228AEC61" w14:textId="77777777" w:rsidR="0061576D" w:rsidRDefault="0061576D">
            <w:r w:rsidRPr="008C3A46">
              <w:t>Core concept success criteria</w:t>
            </w:r>
          </w:p>
        </w:tc>
      </w:tr>
      <w:tr w:rsidR="0061576D" w14:paraId="60BC3FF4"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473DBCDC" w14:textId="77777777" w:rsidR="0061576D" w:rsidRDefault="0061576D">
            <w:r>
              <w:t>Students are learning to:</w:t>
            </w:r>
          </w:p>
          <w:p w14:paraId="1166D901" w14:textId="54E6309A" w:rsidR="0061576D" w:rsidRDefault="6B63CB8E">
            <w:pPr>
              <w:pStyle w:val="ListBullet"/>
            </w:pPr>
            <w:r>
              <w:t>c</w:t>
            </w:r>
            <w:r w:rsidR="3BC74633">
              <w:t xml:space="preserve">ompare </w:t>
            </w:r>
            <w:r w:rsidR="57FE0221">
              <w:t>12</w:t>
            </w:r>
            <w:r w:rsidR="3BC74633">
              <w:t>-</w:t>
            </w:r>
            <w:r w:rsidR="24FEEBCC">
              <w:t>hour</w:t>
            </w:r>
            <w:r w:rsidR="3BC74633">
              <w:t xml:space="preserve"> and </w:t>
            </w:r>
            <w:r w:rsidR="4D5C3197">
              <w:t>24</w:t>
            </w:r>
            <w:r w:rsidR="2F2EB9A0">
              <w:t>-hour</w:t>
            </w:r>
            <w:r w:rsidR="3BC74633">
              <w:t xml:space="preserve"> time systems and convert between them</w:t>
            </w:r>
            <w:r w:rsidR="26E36090">
              <w:t>.</w:t>
            </w:r>
          </w:p>
        </w:tc>
        <w:tc>
          <w:tcPr>
            <w:tcW w:w="7280" w:type="dxa"/>
          </w:tcPr>
          <w:p w14:paraId="319FAD91" w14:textId="77777777" w:rsidR="0061576D" w:rsidRDefault="0061576D">
            <w:r>
              <w:t>Students can:</w:t>
            </w:r>
          </w:p>
          <w:p w14:paraId="7620A55F" w14:textId="51879CBB" w:rsidR="0061576D" w:rsidRDefault="297844B2" w:rsidP="5D1078D7">
            <w:pPr>
              <w:pStyle w:val="ListBullet"/>
              <w:rPr>
                <w:rFonts w:eastAsia="Calibri"/>
              </w:rPr>
            </w:pPr>
            <w:r w:rsidRPr="68951B95">
              <w:rPr>
                <w:rFonts w:eastAsia="Calibri"/>
              </w:rPr>
              <w:t xml:space="preserve">read time using appropriate 24-hour time </w:t>
            </w:r>
            <w:proofErr w:type="gramStart"/>
            <w:r w:rsidRPr="68951B95">
              <w:rPr>
                <w:rFonts w:eastAsia="Calibri"/>
              </w:rPr>
              <w:t>language</w:t>
            </w:r>
            <w:proofErr w:type="gramEnd"/>
          </w:p>
          <w:p w14:paraId="06074A5B" w14:textId="351E852B" w:rsidR="0061576D" w:rsidRDefault="297844B2" w:rsidP="5D1078D7">
            <w:pPr>
              <w:pStyle w:val="ListBullet"/>
              <w:rPr>
                <w:rFonts w:eastAsia="Calibri"/>
              </w:rPr>
            </w:pPr>
            <w:r w:rsidRPr="68951B95">
              <w:rPr>
                <w:rFonts w:eastAsia="Calibri"/>
              </w:rPr>
              <w:t>c</w:t>
            </w:r>
            <w:r w:rsidR="5D04F03B" w:rsidRPr="68951B95">
              <w:rPr>
                <w:rFonts w:eastAsia="Calibri"/>
              </w:rPr>
              <w:t xml:space="preserve">onvert between </w:t>
            </w:r>
            <w:r w:rsidR="52515F06">
              <w:t>24</w:t>
            </w:r>
            <w:r w:rsidR="03DBDB27">
              <w:t>-hour</w:t>
            </w:r>
            <w:r w:rsidR="5D04F03B" w:rsidRPr="68951B95">
              <w:rPr>
                <w:rFonts w:eastAsia="Calibri"/>
              </w:rPr>
              <w:t xml:space="preserve"> time and </w:t>
            </w:r>
            <w:r w:rsidR="57FE0221" w:rsidRPr="68951B95">
              <w:rPr>
                <w:rFonts w:eastAsia="Calibri"/>
              </w:rPr>
              <w:t>12</w:t>
            </w:r>
            <w:r w:rsidR="5D04F03B" w:rsidRPr="68951B95">
              <w:rPr>
                <w:rFonts w:eastAsia="Calibri"/>
              </w:rPr>
              <w:t>-hour time using am or pm notation</w:t>
            </w:r>
            <w:r w:rsidR="26E36090">
              <w:t>.</w:t>
            </w:r>
          </w:p>
        </w:tc>
      </w:tr>
    </w:tbl>
    <w:p w14:paraId="7182D947" w14:textId="148AF0A3" w:rsidR="3B4C0106" w:rsidRDefault="3B4C0106" w:rsidP="5D1078D7">
      <w:pPr>
        <w:pStyle w:val="ListNumber"/>
      </w:pPr>
      <w:r>
        <w:t xml:space="preserve">Display </w:t>
      </w:r>
      <w:hyperlink w:anchor="_Resource_17:_12-">
        <w:r w:rsidR="00B115E0">
          <w:rPr>
            <w:rStyle w:val="Hyperlink"/>
            <w:rFonts w:eastAsia="Arial"/>
          </w:rPr>
          <w:t>Resource 17 – 12- and 24-hour time</w:t>
        </w:r>
      </w:hyperlink>
      <w:r>
        <w:t xml:space="preserve"> and revise what students learnt about </w:t>
      </w:r>
      <w:r w:rsidR="2C4F636D">
        <w:t>12</w:t>
      </w:r>
      <w:r>
        <w:t>-</w:t>
      </w:r>
      <w:r w:rsidR="3FEFC9F5">
        <w:t>hour</w:t>
      </w:r>
      <w:r>
        <w:t xml:space="preserve"> and </w:t>
      </w:r>
      <w:r w:rsidR="5890D2B3">
        <w:t>24</w:t>
      </w:r>
      <w:r w:rsidR="01A870D3">
        <w:t xml:space="preserve">-hour </w:t>
      </w:r>
      <w:r>
        <w:t>time systems.</w:t>
      </w:r>
    </w:p>
    <w:p w14:paraId="41D1DFEB" w14:textId="65CDEDC7" w:rsidR="430000D5" w:rsidRDefault="430000D5" w:rsidP="5D1078D7">
      <w:pPr>
        <w:pStyle w:val="ListNumber"/>
        <w:rPr>
          <w:rFonts w:eastAsia="Calibri"/>
        </w:rPr>
      </w:pPr>
      <w:r w:rsidRPr="5D1078D7">
        <w:rPr>
          <w:rFonts w:eastAsia="Calibri"/>
        </w:rPr>
        <w:t xml:space="preserve">Show </w:t>
      </w:r>
      <w:hyperlink w:anchor="_Resource_19:_Time_1">
        <w:r w:rsidR="00B115E0">
          <w:rPr>
            <w:rStyle w:val="Hyperlink"/>
            <w:rFonts w:eastAsia="Arial"/>
          </w:rPr>
          <w:t xml:space="preserve">Resource 19 – time talk </w:t>
        </w:r>
        <w:proofErr w:type="gramStart"/>
        <w:r w:rsidR="00B115E0">
          <w:rPr>
            <w:rStyle w:val="Hyperlink"/>
            <w:rFonts w:eastAsia="Arial"/>
          </w:rPr>
          <w:t>2</w:t>
        </w:r>
        <w:proofErr w:type="gramEnd"/>
      </w:hyperlink>
      <w:r w:rsidR="0071630E">
        <w:rPr>
          <w:rFonts w:eastAsia="Arial"/>
          <w:color w:val="000000" w:themeColor="text1"/>
        </w:rPr>
        <w:t xml:space="preserve"> and</w:t>
      </w:r>
      <w:r w:rsidRPr="5D1078D7">
        <w:rPr>
          <w:rFonts w:eastAsia="Calibri"/>
        </w:rPr>
        <w:t xml:space="preserve"> use the prompt box to discuss the time shown.</w:t>
      </w:r>
    </w:p>
    <w:p w14:paraId="1D7F807F" w14:textId="77777777" w:rsidR="430000D5" w:rsidRDefault="430000D5">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5D1078D7" w14:paraId="58C1FE6F" w14:textId="77777777" w:rsidTr="68951B9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C6E2120" w14:textId="77777777" w:rsidR="5D1078D7" w:rsidRDefault="5D1078D7">
            <w:r>
              <w:t>Prompts</w:t>
            </w:r>
          </w:p>
        </w:tc>
        <w:tc>
          <w:tcPr>
            <w:tcW w:w="7280" w:type="dxa"/>
          </w:tcPr>
          <w:p w14:paraId="08ABB0C0" w14:textId="77777777" w:rsidR="5D1078D7" w:rsidRDefault="5D1078D7">
            <w:r>
              <w:t>Anticipated student responses</w:t>
            </w:r>
          </w:p>
        </w:tc>
      </w:tr>
      <w:tr w:rsidR="5D1078D7" w14:paraId="575A3133" w14:textId="77777777" w:rsidTr="68951B9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A3099F4" w14:textId="54B27A88" w:rsidR="48656353" w:rsidRPr="00B41DDA" w:rsidRDefault="7E36BE6C" w:rsidP="00B41DDA">
            <w:pPr>
              <w:pStyle w:val="ListBullet"/>
              <w:rPr>
                <w:rFonts w:eastAsia="Calibri"/>
              </w:rPr>
            </w:pPr>
            <w:r>
              <w:t>What is the time shown on the watch?</w:t>
            </w:r>
          </w:p>
        </w:tc>
        <w:tc>
          <w:tcPr>
            <w:tcW w:w="7280" w:type="dxa"/>
          </w:tcPr>
          <w:p w14:paraId="0E872895" w14:textId="01459BE0" w:rsidR="48656353" w:rsidRPr="00B41DDA" w:rsidRDefault="22D9519B" w:rsidP="00B41DDA">
            <w:pPr>
              <w:pStyle w:val="ListBullet"/>
              <w:rPr>
                <w:rFonts w:eastAsia="Calibri"/>
              </w:rPr>
            </w:pPr>
            <w:r>
              <w:t>13:51</w:t>
            </w:r>
          </w:p>
        </w:tc>
      </w:tr>
      <w:tr w:rsidR="00DD1823" w14:paraId="3A09D35E" w14:textId="77777777" w:rsidTr="68951B95">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601E5FCD" w14:textId="6DBDB31A" w:rsidR="00DD1823" w:rsidRPr="00B41DDA" w:rsidRDefault="00B41DDA" w:rsidP="00B41DDA">
            <w:pPr>
              <w:pStyle w:val="ListBullet"/>
              <w:rPr>
                <w:rFonts w:eastAsia="Calibri"/>
              </w:rPr>
            </w:pPr>
            <w:r>
              <w:t>Is it day or night?</w:t>
            </w:r>
          </w:p>
        </w:tc>
        <w:tc>
          <w:tcPr>
            <w:tcW w:w="7280" w:type="dxa"/>
          </w:tcPr>
          <w:p w14:paraId="084E2C65" w14:textId="2AF72664" w:rsidR="00DD1823" w:rsidRPr="00B41DDA" w:rsidRDefault="00B41DDA" w:rsidP="00B41DDA">
            <w:pPr>
              <w:pStyle w:val="ListBullet"/>
              <w:rPr>
                <w:rFonts w:eastAsia="Calibri"/>
              </w:rPr>
            </w:pPr>
            <w:r>
              <w:t>It is during the day.</w:t>
            </w:r>
          </w:p>
        </w:tc>
      </w:tr>
      <w:tr w:rsidR="00DD1823" w14:paraId="19694952" w14:textId="77777777" w:rsidTr="68951B9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6C5F1B0" w14:textId="1F96730B" w:rsidR="00DD1823" w:rsidRPr="00B41DDA" w:rsidRDefault="00B41DDA" w:rsidP="00B41DDA">
            <w:pPr>
              <w:pStyle w:val="ListBullet"/>
              <w:rPr>
                <w:rFonts w:eastAsia="Calibri"/>
              </w:rPr>
            </w:pPr>
            <w:r>
              <w:t>Is this time closer to midday or midnight? What information do we need to answer this?</w:t>
            </w:r>
          </w:p>
        </w:tc>
        <w:tc>
          <w:tcPr>
            <w:tcW w:w="7280" w:type="dxa"/>
          </w:tcPr>
          <w:p w14:paraId="42D5A6B5" w14:textId="4FD2FBC9" w:rsidR="00DD1823" w:rsidRPr="00B41DDA" w:rsidRDefault="00B41DDA" w:rsidP="00B41DDA">
            <w:pPr>
              <w:pStyle w:val="ListBullet"/>
              <w:rPr>
                <w:rFonts w:eastAsia="Calibri"/>
              </w:rPr>
            </w:pPr>
            <w:r>
              <w:t>This time is closer to midday, as it is about 2 hours after midday.</w:t>
            </w:r>
          </w:p>
        </w:tc>
      </w:tr>
      <w:tr w:rsidR="00DD1823" w14:paraId="76E6DF92" w14:textId="77777777" w:rsidTr="68951B95">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34D963D" w14:textId="6DF3E2F0" w:rsidR="00DD1823" w:rsidRPr="00B41DDA" w:rsidRDefault="00B41DDA" w:rsidP="00B41DDA">
            <w:pPr>
              <w:pStyle w:val="ListBullet"/>
              <w:rPr>
                <w:rFonts w:eastAsia="Calibri"/>
              </w:rPr>
            </w:pPr>
            <w:r>
              <w:t xml:space="preserve">Can the time be displayed in </w:t>
            </w:r>
            <w:proofErr w:type="gramStart"/>
            <w:r>
              <w:t>a different way</w:t>
            </w:r>
            <w:proofErr w:type="gramEnd"/>
            <w:r>
              <w:t xml:space="preserve"> to know if it’s day or </w:t>
            </w:r>
            <w:r>
              <w:lastRenderedPageBreak/>
              <w:t>night?</w:t>
            </w:r>
          </w:p>
        </w:tc>
        <w:tc>
          <w:tcPr>
            <w:tcW w:w="7280" w:type="dxa"/>
          </w:tcPr>
          <w:p w14:paraId="52894347" w14:textId="28FC5B1D" w:rsidR="00DD1823" w:rsidRPr="00B41DDA" w:rsidRDefault="00B41DDA" w:rsidP="00B41DDA">
            <w:pPr>
              <w:pStyle w:val="ListBullet"/>
              <w:rPr>
                <w:rFonts w:eastAsia="Calibri"/>
              </w:rPr>
            </w:pPr>
            <w:r>
              <w:lastRenderedPageBreak/>
              <w:t xml:space="preserve">The time can </w:t>
            </w:r>
            <w:proofErr w:type="gramStart"/>
            <w:r>
              <w:t>be displayed</w:t>
            </w:r>
            <w:proofErr w:type="gramEnd"/>
            <w:r>
              <w:t xml:space="preserve"> on a 12-hour clock, but must show </w:t>
            </w:r>
            <w:r>
              <w:lastRenderedPageBreak/>
              <w:t>am/pm.</w:t>
            </w:r>
          </w:p>
        </w:tc>
      </w:tr>
      <w:tr w:rsidR="00DD1823" w14:paraId="5DD285E1" w14:textId="77777777" w:rsidTr="68951B9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84D8CAB" w14:textId="15571DED" w:rsidR="00DD1823" w:rsidRDefault="00B41DDA" w:rsidP="5D1078D7">
            <w:pPr>
              <w:pStyle w:val="ListBullet"/>
            </w:pPr>
            <w:r>
              <w:lastRenderedPageBreak/>
              <w:t xml:space="preserve">Discuss where 24-hour times may </w:t>
            </w:r>
            <w:proofErr w:type="gramStart"/>
            <w:r>
              <w:t>be used</w:t>
            </w:r>
            <w:proofErr w:type="gramEnd"/>
            <w:r>
              <w:t>.</w:t>
            </w:r>
          </w:p>
        </w:tc>
        <w:tc>
          <w:tcPr>
            <w:tcW w:w="7280" w:type="dxa"/>
          </w:tcPr>
          <w:p w14:paraId="521A80F8" w14:textId="3D4E4C10" w:rsidR="00DD1823" w:rsidRDefault="00B41DDA" w:rsidP="5D1078D7">
            <w:pPr>
              <w:pStyle w:val="ListBullet"/>
            </w:pPr>
            <w:r>
              <w:t xml:space="preserve">24-hour times may be used by people working in the military, aviation, tourism, </w:t>
            </w:r>
            <w:proofErr w:type="gramStart"/>
            <w:r>
              <w:t>computing</w:t>
            </w:r>
            <w:proofErr w:type="gramEnd"/>
            <w:r>
              <w:t xml:space="preserve"> or hospitals.</w:t>
            </w:r>
          </w:p>
        </w:tc>
      </w:tr>
    </w:tbl>
    <w:p w14:paraId="1AF38FBA" w14:textId="445F95FA" w:rsidR="6BE7F3FE" w:rsidRPr="008364D9" w:rsidRDefault="6BE7F3FE" w:rsidP="003913C4">
      <w:pPr>
        <w:pStyle w:val="Heading2"/>
      </w:pPr>
      <w:bookmarkStart w:id="44" w:name="_Toc155776845"/>
      <w:r w:rsidRPr="008364D9">
        <w:t xml:space="preserve">Core lesson </w:t>
      </w:r>
      <w:r w:rsidR="00B115E0" w:rsidRPr="008364D9">
        <w:t>p</w:t>
      </w:r>
      <w:r w:rsidRPr="008364D9">
        <w:t>art 2</w:t>
      </w:r>
      <w:r w:rsidR="00B115E0" w:rsidRPr="008364D9">
        <w:t xml:space="preserve"> –</w:t>
      </w:r>
      <w:r w:rsidRPr="008364D9">
        <w:t xml:space="preserve"> 24</w:t>
      </w:r>
      <w:r w:rsidR="22A15043" w:rsidRPr="008364D9">
        <w:t>-</w:t>
      </w:r>
      <w:r w:rsidRPr="008364D9">
        <w:t>hour time tools – 20 minutes</w:t>
      </w:r>
      <w:bookmarkEnd w:id="44"/>
    </w:p>
    <w:p w14:paraId="59E2DDEB" w14:textId="1DE8CE4D" w:rsidR="763D6BA2" w:rsidRDefault="763D6BA2" w:rsidP="5D1078D7">
      <w:pPr>
        <w:pStyle w:val="ListNumber"/>
        <w:rPr>
          <w:rFonts w:eastAsia="Calibri"/>
        </w:rPr>
      </w:pPr>
      <w:r w:rsidRPr="5D1078D7">
        <w:rPr>
          <w:rFonts w:eastAsia="Calibri"/>
        </w:rPr>
        <w:t xml:space="preserve">Show the activity </w:t>
      </w:r>
      <w:hyperlink r:id="rId33">
        <w:r w:rsidRPr="5D1078D7">
          <w:rPr>
            <w:rStyle w:val="Hyperlink"/>
            <w:rFonts w:eastAsia="Calibri"/>
          </w:rPr>
          <w:t>Time tools</w:t>
        </w:r>
      </w:hyperlink>
      <w:r w:rsidRPr="5D1078D7">
        <w:rPr>
          <w:rFonts w:eastAsia="Calibri"/>
        </w:rPr>
        <w:t xml:space="preserve"> to the class. </w:t>
      </w:r>
      <w:r w:rsidR="5E2FA878" w:rsidRPr="5D1078D7">
        <w:rPr>
          <w:rFonts w:eastAsia="Calibri"/>
        </w:rPr>
        <w:t xml:space="preserve">Demonstrate how equivalent times can be represented on the </w:t>
      </w:r>
      <w:proofErr w:type="gramStart"/>
      <w:r w:rsidR="76BC6F32" w:rsidRPr="2A429C52">
        <w:rPr>
          <w:rFonts w:eastAsia="Calibri"/>
        </w:rPr>
        <w:t>3</w:t>
      </w:r>
      <w:proofErr w:type="gramEnd"/>
      <w:r w:rsidR="5E2FA878" w:rsidRPr="5D1078D7">
        <w:rPr>
          <w:rFonts w:eastAsia="Calibri"/>
        </w:rPr>
        <w:t xml:space="preserve"> clocks.</w:t>
      </w:r>
    </w:p>
    <w:p w14:paraId="50D0924B" w14:textId="5980E77F" w:rsidR="1B02466D" w:rsidRDefault="1B02466D" w:rsidP="5D1078D7">
      <w:pPr>
        <w:pStyle w:val="ListNumber"/>
        <w:rPr>
          <w:rFonts w:eastAsia="Calibri"/>
        </w:rPr>
      </w:pPr>
      <w:r w:rsidRPr="5D1078D7">
        <w:rPr>
          <w:rFonts w:eastAsia="Calibri"/>
        </w:rPr>
        <w:t xml:space="preserve">With a partner, students </w:t>
      </w:r>
      <w:r w:rsidR="625984CE" w:rsidRPr="24B81C0C">
        <w:rPr>
          <w:rFonts w:eastAsia="Calibri"/>
        </w:rPr>
        <w:t>explore</w:t>
      </w:r>
      <w:r w:rsidRPr="5D1078D7">
        <w:rPr>
          <w:rFonts w:eastAsia="Calibri"/>
        </w:rPr>
        <w:t xml:space="preserve"> </w:t>
      </w:r>
      <w:hyperlink r:id="rId34">
        <w:r w:rsidRPr="5D1078D7">
          <w:rPr>
            <w:rStyle w:val="Hyperlink"/>
            <w:rFonts w:eastAsia="Calibri"/>
          </w:rPr>
          <w:t>Time tools</w:t>
        </w:r>
      </w:hyperlink>
      <w:r w:rsidRPr="5D1078D7">
        <w:rPr>
          <w:rFonts w:eastAsia="Calibri"/>
        </w:rPr>
        <w:t xml:space="preserve"> on a digital device.</w:t>
      </w:r>
      <w:r w:rsidR="249C3BD4" w:rsidRPr="5D1078D7">
        <w:rPr>
          <w:rFonts w:eastAsia="Calibri"/>
        </w:rPr>
        <w:t xml:space="preserve"> They record each of the times they create, both as a </w:t>
      </w:r>
      <w:r w:rsidR="5D0BAA50" w:rsidRPr="24B81C0C">
        <w:rPr>
          <w:rFonts w:eastAsia="Calibri"/>
        </w:rPr>
        <w:t>12</w:t>
      </w:r>
      <w:r w:rsidR="39E0BE16" w:rsidRPr="5D1078D7">
        <w:rPr>
          <w:rFonts w:eastAsia="Calibri"/>
        </w:rPr>
        <w:t>-</w:t>
      </w:r>
      <w:r w:rsidR="249C3BD4" w:rsidRPr="5D1078D7">
        <w:rPr>
          <w:rFonts w:eastAsia="Calibri"/>
        </w:rPr>
        <w:t xml:space="preserve">hour and </w:t>
      </w:r>
      <w:r w:rsidR="53204B49">
        <w:t>24</w:t>
      </w:r>
      <w:r w:rsidR="4F2EE822">
        <w:t>-hour</w:t>
      </w:r>
      <w:r w:rsidR="4F2EE822" w:rsidRPr="5D1078D7">
        <w:rPr>
          <w:rFonts w:eastAsia="Calibri"/>
        </w:rPr>
        <w:t xml:space="preserve"> </w:t>
      </w:r>
      <w:r w:rsidR="249C3BD4" w:rsidRPr="5D1078D7">
        <w:rPr>
          <w:rFonts w:eastAsia="Calibri"/>
        </w:rPr>
        <w:t>time.</w:t>
      </w:r>
    </w:p>
    <w:p w14:paraId="704981F9" w14:textId="5299A3C6" w:rsidR="249C3BD4" w:rsidRDefault="249C3BD4" w:rsidP="5D1078D7">
      <w:pPr>
        <w:pStyle w:val="ListNumber"/>
        <w:rPr>
          <w:rFonts w:eastAsia="Calibri"/>
        </w:rPr>
      </w:pPr>
      <w:r w:rsidRPr="5D1078D7">
        <w:rPr>
          <w:rFonts w:eastAsia="Calibri"/>
        </w:rPr>
        <w:t xml:space="preserve">After </w:t>
      </w:r>
      <w:r w:rsidR="25A039B8" w:rsidRPr="2A429C52">
        <w:rPr>
          <w:rFonts w:eastAsia="Calibri"/>
        </w:rPr>
        <w:t>10</w:t>
      </w:r>
      <w:r w:rsidRPr="5D1078D7">
        <w:rPr>
          <w:rFonts w:eastAsia="Calibri"/>
        </w:rPr>
        <w:t xml:space="preserve"> minutes, ask students to stop playing the game.</w:t>
      </w:r>
      <w:r w:rsidR="64963EDC" w:rsidRPr="5D1078D7">
        <w:rPr>
          <w:rFonts w:eastAsia="Calibri"/>
        </w:rPr>
        <w:t xml:space="preserve"> </w:t>
      </w:r>
      <w:r w:rsidRPr="5D1078D7">
        <w:rPr>
          <w:rFonts w:eastAsia="Calibri"/>
        </w:rPr>
        <w:t xml:space="preserve">Provide </w:t>
      </w:r>
      <w:r w:rsidR="379FB6CF" w:rsidRPr="5D1078D7">
        <w:rPr>
          <w:rFonts w:eastAsia="Calibri"/>
        </w:rPr>
        <w:t>them</w:t>
      </w:r>
      <w:r w:rsidRPr="5D1078D7">
        <w:rPr>
          <w:rFonts w:eastAsia="Calibri"/>
        </w:rPr>
        <w:t xml:space="preserve"> with a copy of </w:t>
      </w:r>
      <w:hyperlink w:anchor="_Resource_20:_Timeline">
        <w:r w:rsidR="002779B8">
          <w:rPr>
            <w:rStyle w:val="Hyperlink"/>
            <w:rFonts w:eastAsia="Arial"/>
          </w:rPr>
          <w:t>Resource 20 – timeline</w:t>
        </w:r>
      </w:hyperlink>
      <w:r w:rsidR="7832E34A" w:rsidRPr="75C1B564">
        <w:rPr>
          <w:rFonts w:eastAsia="Calibri"/>
        </w:rPr>
        <w:t>.</w:t>
      </w:r>
      <w:r w:rsidR="6780D259" w:rsidRPr="5D1078D7">
        <w:rPr>
          <w:rFonts w:eastAsia="Calibri"/>
        </w:rPr>
        <w:t xml:space="preserve"> S</w:t>
      </w:r>
      <w:r w:rsidRPr="5D1078D7">
        <w:rPr>
          <w:rFonts w:eastAsia="Calibri"/>
        </w:rPr>
        <w:t xml:space="preserve">tudents </w:t>
      </w:r>
      <w:r w:rsidR="0FBAA74F" w:rsidRPr="5D1078D7">
        <w:rPr>
          <w:rFonts w:eastAsia="Calibri"/>
        </w:rPr>
        <w:t>use the timeline to show where eac</w:t>
      </w:r>
      <w:r w:rsidR="6F0D19E7" w:rsidRPr="5D1078D7">
        <w:rPr>
          <w:rFonts w:eastAsia="Calibri"/>
        </w:rPr>
        <w:t>h of the times</w:t>
      </w:r>
      <w:r w:rsidR="257457E7" w:rsidRPr="5D1078D7">
        <w:rPr>
          <w:rFonts w:eastAsia="Calibri"/>
        </w:rPr>
        <w:t xml:space="preserve"> belong, b</w:t>
      </w:r>
      <w:r w:rsidR="6E8F36AD" w:rsidRPr="5D1078D7">
        <w:rPr>
          <w:rFonts w:eastAsia="Calibri"/>
        </w:rPr>
        <w:t xml:space="preserve">oth in </w:t>
      </w:r>
      <w:r w:rsidR="5D0BAA50" w:rsidRPr="24B81C0C">
        <w:rPr>
          <w:rFonts w:eastAsia="Calibri"/>
        </w:rPr>
        <w:t>12</w:t>
      </w:r>
      <w:r w:rsidR="6E8F36AD" w:rsidRPr="5D1078D7">
        <w:rPr>
          <w:rFonts w:eastAsia="Calibri"/>
        </w:rPr>
        <w:t>-</w:t>
      </w:r>
      <w:r w:rsidR="2D708B3E" w:rsidRPr="5D1078D7">
        <w:rPr>
          <w:rFonts w:eastAsia="Calibri"/>
        </w:rPr>
        <w:t>hour</w:t>
      </w:r>
      <w:r w:rsidR="6E8F36AD" w:rsidRPr="5D1078D7">
        <w:rPr>
          <w:rFonts w:eastAsia="Calibri"/>
        </w:rPr>
        <w:t xml:space="preserve"> and </w:t>
      </w:r>
      <w:r w:rsidR="58D00A4B">
        <w:t>24</w:t>
      </w:r>
      <w:r w:rsidR="3BE8C4D4">
        <w:t>-hour</w:t>
      </w:r>
      <w:r w:rsidR="6E8F36AD" w:rsidRPr="5D1078D7">
        <w:rPr>
          <w:rFonts w:eastAsia="Calibri"/>
        </w:rPr>
        <w:t xml:space="preserve"> notation.</w:t>
      </w:r>
    </w:p>
    <w:p w14:paraId="421A7D99"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7705011"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0D511B98" w14:textId="77777777" w:rsidR="0061576D" w:rsidRDefault="0061576D">
            <w:r w:rsidRPr="000A107F">
              <w:t>Too hard?</w:t>
            </w:r>
          </w:p>
        </w:tc>
        <w:tc>
          <w:tcPr>
            <w:tcW w:w="7280" w:type="dxa"/>
          </w:tcPr>
          <w:p w14:paraId="7B9C54DB" w14:textId="77777777" w:rsidR="0061576D" w:rsidRDefault="0061576D">
            <w:r w:rsidRPr="000A107F">
              <w:t>Too easy?</w:t>
            </w:r>
          </w:p>
        </w:tc>
      </w:tr>
      <w:tr w:rsidR="0061576D" w14:paraId="5F8BE464"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73CF0FFB" w14:textId="6849CB73" w:rsidR="0061576D" w:rsidRDefault="0061576D" w:rsidP="5D1078D7">
            <w:r>
              <w:t xml:space="preserve">Students cannot </w:t>
            </w:r>
            <w:r w:rsidR="09DF4BC9">
              <w:t xml:space="preserve">read or convert between </w:t>
            </w:r>
            <w:r w:rsidR="2378B6B7">
              <w:t>12</w:t>
            </w:r>
            <w:r w:rsidR="09DF4BC9">
              <w:t xml:space="preserve">-hour time and </w:t>
            </w:r>
            <w:r w:rsidR="1B2DA5EB">
              <w:t>24</w:t>
            </w:r>
            <w:r w:rsidR="35CEBF50">
              <w:t>-hour</w:t>
            </w:r>
            <w:r w:rsidR="09DF4BC9">
              <w:t xml:space="preserve"> time using am or pm notation</w:t>
            </w:r>
            <w:r>
              <w:t>.</w:t>
            </w:r>
          </w:p>
          <w:p w14:paraId="1A676088" w14:textId="01931E81" w:rsidR="0061576D" w:rsidRDefault="76BBD403">
            <w:pPr>
              <w:pStyle w:val="ListBullet"/>
            </w:pPr>
            <w:r>
              <w:t xml:space="preserve">Support students to use a copy of </w:t>
            </w:r>
            <w:hyperlink w:anchor="_Resource_17:_12-">
              <w:r w:rsidR="002779B8">
                <w:rPr>
                  <w:rStyle w:val="Hyperlink"/>
                  <w:rFonts w:eastAsia="Arial"/>
                </w:rPr>
                <w:t>Resource 17 – 12- and 24-hour time</w:t>
              </w:r>
            </w:hyperlink>
            <w:r>
              <w:t xml:space="preserve"> to </w:t>
            </w:r>
            <w:r w:rsidR="33118611">
              <w:t>conver</w:t>
            </w:r>
            <w:r w:rsidR="10E12802">
              <w:t xml:space="preserve">t </w:t>
            </w:r>
            <w:r w:rsidR="33118611">
              <w:t xml:space="preserve">between </w:t>
            </w:r>
            <w:r w:rsidR="709117DF">
              <w:t>24</w:t>
            </w:r>
            <w:r w:rsidR="2ED6484B">
              <w:t>-hour</w:t>
            </w:r>
            <w:r w:rsidR="33118611">
              <w:t xml:space="preserve"> time and </w:t>
            </w:r>
            <w:r w:rsidR="6E8A676A">
              <w:t>12</w:t>
            </w:r>
            <w:r w:rsidR="33118611">
              <w:t>-hour time</w:t>
            </w:r>
            <w:r w:rsidR="6793FAFA">
              <w:t>s</w:t>
            </w:r>
            <w:r>
              <w:t xml:space="preserve"> </w:t>
            </w:r>
            <w:r w:rsidR="51609823">
              <w:t xml:space="preserve">on </w:t>
            </w:r>
            <w:r>
              <w:t xml:space="preserve">the </w:t>
            </w:r>
            <w:hyperlink r:id="rId35">
              <w:r w:rsidRPr="68951B95">
                <w:rPr>
                  <w:rStyle w:val="Hyperlink"/>
                  <w:rFonts w:eastAsia="Calibri"/>
                </w:rPr>
                <w:t>Time tools</w:t>
              </w:r>
            </w:hyperlink>
            <w:r>
              <w:t xml:space="preserve"> </w:t>
            </w:r>
            <w:r w:rsidR="70D5A913">
              <w:t>interactive display</w:t>
            </w:r>
            <w:r w:rsidR="26E36090">
              <w:t>.</w:t>
            </w:r>
          </w:p>
          <w:p w14:paraId="75B6DAE3" w14:textId="05994D77" w:rsidR="0061576D" w:rsidRDefault="7656772D" w:rsidP="5D1078D7">
            <w:pPr>
              <w:pStyle w:val="ListBullet"/>
              <w:rPr>
                <w:rFonts w:eastAsia="Calibri"/>
              </w:rPr>
            </w:pPr>
            <w:r w:rsidRPr="68951B95">
              <w:rPr>
                <w:rFonts w:eastAsia="Calibri"/>
              </w:rPr>
              <w:t xml:space="preserve">Assist students to find the corresponding point for each time on their copy of </w:t>
            </w:r>
            <w:hyperlink w:anchor="_Resource_20:_Timeline">
              <w:r w:rsidR="002779B8">
                <w:rPr>
                  <w:rStyle w:val="Hyperlink"/>
                  <w:rFonts w:eastAsia="Arial"/>
                </w:rPr>
                <w:t>Resource 20 – timeline</w:t>
              </w:r>
            </w:hyperlink>
            <w:r w:rsidRPr="68951B95">
              <w:rPr>
                <w:rFonts w:eastAsia="Calibri"/>
              </w:rPr>
              <w:t>.</w:t>
            </w:r>
          </w:p>
        </w:tc>
        <w:tc>
          <w:tcPr>
            <w:tcW w:w="7280" w:type="dxa"/>
          </w:tcPr>
          <w:p w14:paraId="4D8A3DED" w14:textId="57F5D2E2" w:rsidR="421D9A96" w:rsidRDefault="421D9A96" w:rsidP="5D1078D7">
            <w:r>
              <w:lastRenderedPageBreak/>
              <w:t xml:space="preserve">Students can </w:t>
            </w:r>
            <w:r w:rsidR="2801290A">
              <w:t xml:space="preserve">read or convert between </w:t>
            </w:r>
            <w:r w:rsidR="48C78D40">
              <w:t>12</w:t>
            </w:r>
            <w:r w:rsidR="2801290A">
              <w:t xml:space="preserve">-hour time and </w:t>
            </w:r>
            <w:r w:rsidR="1B2DA5EB">
              <w:t>24</w:t>
            </w:r>
            <w:r w:rsidR="2801290A">
              <w:t>-hour time using am or pm notation.</w:t>
            </w:r>
          </w:p>
          <w:p w14:paraId="05258904" w14:textId="04EE746B" w:rsidR="0061576D" w:rsidRDefault="6257F892">
            <w:pPr>
              <w:pStyle w:val="ListBullet"/>
            </w:pPr>
            <w:r>
              <w:t xml:space="preserve">Students think of the times they do things in their day and add these to their timelines as both </w:t>
            </w:r>
            <w:r w:rsidR="5A1B5DEA">
              <w:t>24</w:t>
            </w:r>
            <w:r w:rsidR="56068063">
              <w:t>-hour</w:t>
            </w:r>
            <w:r w:rsidR="45407401">
              <w:t xml:space="preserve"> time and </w:t>
            </w:r>
            <w:r w:rsidR="6E8A676A">
              <w:t>12</w:t>
            </w:r>
            <w:r w:rsidR="45407401">
              <w:t>-hour time</w:t>
            </w:r>
            <w:r w:rsidR="26E36090">
              <w:t>.</w:t>
            </w:r>
          </w:p>
          <w:p w14:paraId="0C060F76" w14:textId="72D76C0E" w:rsidR="0061576D" w:rsidRDefault="242292FB">
            <w:pPr>
              <w:pStyle w:val="ListBullet"/>
            </w:pPr>
            <w:r>
              <w:lastRenderedPageBreak/>
              <w:t xml:space="preserve">Using the timeline, students calculate how </w:t>
            </w:r>
            <w:proofErr w:type="gramStart"/>
            <w:r>
              <w:t>much</w:t>
            </w:r>
            <w:proofErr w:type="gramEnd"/>
            <w:r>
              <w:t xml:space="preserve"> time they spend on specific tasks each day</w:t>
            </w:r>
            <w:r w:rsidR="26E36090">
              <w:t>.</w:t>
            </w:r>
          </w:p>
        </w:tc>
      </w:tr>
    </w:tbl>
    <w:p w14:paraId="14C5CCAA" w14:textId="7BD2C374" w:rsidR="0061576D" w:rsidRDefault="0061576D" w:rsidP="003913C4">
      <w:pPr>
        <w:pStyle w:val="Heading2"/>
      </w:pPr>
      <w:bookmarkStart w:id="45" w:name="_Toc155776846"/>
      <w:r>
        <w:lastRenderedPageBreak/>
        <w:t xml:space="preserve">Discuss and connect the mathematics – </w:t>
      </w:r>
      <w:r w:rsidR="3A80CE87">
        <w:t>2</w:t>
      </w:r>
      <w:r w:rsidR="4B1623AF">
        <w:t>0</w:t>
      </w:r>
      <w:r>
        <w:t xml:space="preserve"> </w:t>
      </w:r>
      <w:proofErr w:type="gramStart"/>
      <w:r>
        <w:t>minutes</w:t>
      </w:r>
      <w:bookmarkEnd w:id="45"/>
      <w:proofErr w:type="gramEnd"/>
    </w:p>
    <w:p w14:paraId="56BCCFB3" w14:textId="61C1E778" w:rsidR="533DD60A" w:rsidRDefault="533DD60A" w:rsidP="5D1078D7">
      <w:pPr>
        <w:pStyle w:val="ListNumber"/>
      </w:pPr>
      <w:r w:rsidRPr="5D1078D7">
        <w:rPr>
          <w:rFonts w:eastAsia="Calibri"/>
        </w:rPr>
        <w:t xml:space="preserve">As a class, view </w:t>
      </w:r>
      <w:hyperlink w:anchor="_Resource_20:_Timeline">
        <w:r w:rsidR="002779B8">
          <w:rPr>
            <w:rStyle w:val="Hyperlink"/>
            <w:rFonts w:eastAsia="Arial"/>
          </w:rPr>
          <w:t>Resource 20 – timeline</w:t>
        </w:r>
      </w:hyperlink>
      <w:r w:rsidRPr="5D1078D7">
        <w:rPr>
          <w:rFonts w:eastAsia="Calibri"/>
        </w:rPr>
        <w:t xml:space="preserve"> and discuss the students’ responses. </w:t>
      </w:r>
      <w:r>
        <w:t>Ask:</w:t>
      </w:r>
    </w:p>
    <w:p w14:paraId="143D7042" w14:textId="1CDA1A83" w:rsidR="533DD60A" w:rsidRDefault="533DD60A" w:rsidP="002779B8">
      <w:pPr>
        <w:pStyle w:val="ListBullet"/>
        <w:ind w:left="1134"/>
      </w:pPr>
      <w:r>
        <w:t xml:space="preserve">What </w:t>
      </w:r>
      <w:r w:rsidR="2CADE461">
        <w:t xml:space="preserve">strategies </w:t>
      </w:r>
      <w:r>
        <w:t xml:space="preserve">did you and your partner use to convert between </w:t>
      </w:r>
      <w:r w:rsidR="31A9017F">
        <w:t>12</w:t>
      </w:r>
      <w:r>
        <w:t>-</w:t>
      </w:r>
      <w:r w:rsidR="28A64A3B">
        <w:t>hour</w:t>
      </w:r>
      <w:r>
        <w:t xml:space="preserve"> and </w:t>
      </w:r>
      <w:r w:rsidR="5A1B5DEA">
        <w:t>24</w:t>
      </w:r>
      <w:r w:rsidR="3546DFE5">
        <w:t>-hour</w:t>
      </w:r>
      <w:r>
        <w:t xml:space="preserve"> time?</w:t>
      </w:r>
    </w:p>
    <w:p w14:paraId="232FDD28" w14:textId="152A66E2" w:rsidR="136320DA" w:rsidRDefault="136320DA" w:rsidP="002779B8">
      <w:pPr>
        <w:pStyle w:val="ListBullet"/>
        <w:ind w:left="1134"/>
        <w:rPr>
          <w:rFonts w:eastAsia="Calibri"/>
        </w:rPr>
      </w:pPr>
      <w:r w:rsidRPr="68951B95">
        <w:rPr>
          <w:rFonts w:eastAsia="Calibri"/>
        </w:rPr>
        <w:t>Did you find any new strategies to help you?</w:t>
      </w:r>
    </w:p>
    <w:p w14:paraId="4841DDDF" w14:textId="0CB471DC" w:rsidR="533DD60A" w:rsidRDefault="533DD60A" w:rsidP="002779B8">
      <w:pPr>
        <w:pStyle w:val="ListBullet"/>
        <w:ind w:left="1134"/>
        <w:rPr>
          <w:rFonts w:eastAsia="Calibri"/>
        </w:rPr>
      </w:pPr>
      <w:r>
        <w:t>Is there anything that you are still wondering?</w:t>
      </w:r>
    </w:p>
    <w:p w14:paraId="5C8F4D0A" w14:textId="358EA038" w:rsidR="7D7E287A" w:rsidRDefault="7D7E287A" w:rsidP="5D1078D7">
      <w:pPr>
        <w:pStyle w:val="ListNumber"/>
      </w:pPr>
      <w:r>
        <w:t xml:space="preserve">Show </w:t>
      </w:r>
      <w:hyperlink w:anchor="_Resource_21:_Time">
        <w:r w:rsidR="002779B8">
          <w:rPr>
            <w:rStyle w:val="Hyperlink"/>
            <w:rFonts w:eastAsia="Arial"/>
          </w:rPr>
          <w:t>Resource 21 – time problems</w:t>
        </w:r>
      </w:hyperlink>
      <w:r w:rsidR="00B02E56">
        <w:t xml:space="preserve"> </w:t>
      </w:r>
      <w:r>
        <w:t>and discuss</w:t>
      </w:r>
      <w:r w:rsidR="76174ACE">
        <w:t xml:space="preserve"> how to solve</w:t>
      </w:r>
      <w:r>
        <w:t xml:space="preserve"> the first problem.</w:t>
      </w:r>
    </w:p>
    <w:p w14:paraId="1C000064" w14:textId="19E9D4CC" w:rsidR="4218381D" w:rsidRDefault="4218381D" w:rsidP="5D1078D7">
      <w:pPr>
        <w:pStyle w:val="ListNumber"/>
      </w:pPr>
      <w:r>
        <w:t xml:space="preserve">Provide students with a copy of </w:t>
      </w:r>
      <w:hyperlink w:anchor="_Resource_21:_Time">
        <w:r w:rsidR="002779B8">
          <w:rPr>
            <w:rStyle w:val="Hyperlink"/>
            <w:rFonts w:eastAsia="Arial"/>
          </w:rPr>
          <w:t>Resource 21 – time problems</w:t>
        </w:r>
      </w:hyperlink>
      <w:r w:rsidR="00B02E56">
        <w:t xml:space="preserve"> </w:t>
      </w:r>
      <w:r>
        <w:t xml:space="preserve">for them to </w:t>
      </w:r>
      <w:proofErr w:type="gramStart"/>
      <w:r>
        <w:t>work on solving</w:t>
      </w:r>
      <w:proofErr w:type="gramEnd"/>
      <w:r>
        <w:t xml:space="preserve"> the other problems.</w:t>
      </w:r>
    </w:p>
    <w:p w14:paraId="087A85AC" w14:textId="3453C1F4" w:rsidR="00A35B5B" w:rsidRDefault="00A35B5B" w:rsidP="5D1078D7">
      <w:pPr>
        <w:pStyle w:val="ListNumber"/>
      </w:pPr>
      <w:r>
        <w:t xml:space="preserve">Students may wish to create their own time problems and </w:t>
      </w:r>
      <w:r w:rsidR="001C1105">
        <w:t>ask a partner to solve them</w:t>
      </w:r>
      <w:r w:rsidR="00ED1680">
        <w:t>.</w:t>
      </w:r>
    </w:p>
    <w:p w14:paraId="188E8471" w14:textId="3093FB0B" w:rsidR="4E0CEC49" w:rsidRDefault="4E0CEC49" w:rsidP="5D1078D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5D1078D7" w14:paraId="32CF5DEC" w14:textId="77777777" w:rsidTr="68951B9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468B8D2" w14:textId="77777777" w:rsidR="5D1078D7" w:rsidRDefault="5D1078D7">
            <w:r>
              <w:lastRenderedPageBreak/>
              <w:t>Assessment opportunities</w:t>
            </w:r>
          </w:p>
        </w:tc>
        <w:tc>
          <w:tcPr>
            <w:tcW w:w="7280" w:type="dxa"/>
          </w:tcPr>
          <w:p w14:paraId="75C958A2" w14:textId="77777777" w:rsidR="5D1078D7" w:rsidRDefault="5D1078D7">
            <w:r>
              <w:t>Links</w:t>
            </w:r>
          </w:p>
        </w:tc>
      </w:tr>
      <w:tr w:rsidR="5D1078D7" w14:paraId="228589CC" w14:textId="77777777" w:rsidTr="68951B9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AB1BFBB" w14:textId="77777777" w:rsidR="5D1078D7" w:rsidRDefault="5D1078D7">
            <w:r>
              <w:t>What to look for:</w:t>
            </w:r>
          </w:p>
          <w:p w14:paraId="3D4BB704" w14:textId="65F90989" w:rsidR="5D1078D7" w:rsidRDefault="2CC1A74F" w:rsidP="5D1078D7">
            <w:pPr>
              <w:pStyle w:val="ListBullet"/>
            </w:pPr>
            <w:r>
              <w:t xml:space="preserve">Can students read time using appropriate 24-hour time language? </w:t>
            </w:r>
            <w:r w:rsidRPr="68951B95">
              <w:rPr>
                <w:b/>
                <w:bCs/>
              </w:rPr>
              <w:t>[</w:t>
            </w:r>
            <w:r w:rsidR="24521287" w:rsidRPr="68951B95">
              <w:rPr>
                <w:b/>
                <w:bCs/>
              </w:rPr>
              <w:t xml:space="preserve">MAO-WM-01, </w:t>
            </w:r>
            <w:r w:rsidRPr="68951B95">
              <w:rPr>
                <w:b/>
                <w:bCs/>
              </w:rPr>
              <w:t>MA3-NSM-02]</w:t>
            </w:r>
          </w:p>
          <w:p w14:paraId="60898FA5" w14:textId="09FE6E90" w:rsidR="5D1078D7" w:rsidRDefault="2CC1A74F" w:rsidP="5D1078D7">
            <w:pPr>
              <w:pStyle w:val="ListBullet"/>
              <w:rPr>
                <w:rFonts w:eastAsia="Calibri"/>
                <w:b/>
                <w:bCs/>
              </w:rPr>
            </w:pPr>
            <w:r>
              <w:t xml:space="preserve">Can students convert between 24-hour time and 12-hour time using am or pm notation? </w:t>
            </w:r>
            <w:r w:rsidRPr="68951B95">
              <w:rPr>
                <w:b/>
                <w:bCs/>
              </w:rPr>
              <w:t>[</w:t>
            </w:r>
            <w:r w:rsidR="6019A69A" w:rsidRPr="68951B95">
              <w:rPr>
                <w:b/>
                <w:bCs/>
              </w:rPr>
              <w:t xml:space="preserve">MAO-WM-01, </w:t>
            </w:r>
            <w:r w:rsidRPr="68951B95">
              <w:rPr>
                <w:b/>
                <w:bCs/>
              </w:rPr>
              <w:t>MA3-NSM-02]</w:t>
            </w:r>
          </w:p>
        </w:tc>
        <w:tc>
          <w:tcPr>
            <w:tcW w:w="7280" w:type="dxa"/>
          </w:tcPr>
          <w:p w14:paraId="279010B1" w14:textId="47EADD36" w:rsidR="5D1078D7" w:rsidRDefault="2CC1A74F">
            <w:r>
              <w:t xml:space="preserve">Links to </w:t>
            </w:r>
            <w:hyperlink r:id="rId36">
              <w:r w:rsidRPr="68951B95">
                <w:rPr>
                  <w:rStyle w:val="Hyperlink"/>
                </w:rPr>
                <w:t>National Numeracy Learning Progressions</w:t>
              </w:r>
            </w:hyperlink>
            <w:r>
              <w:t xml:space="preserve"> (NNLP):</w:t>
            </w:r>
          </w:p>
          <w:p w14:paraId="21CA57CF" w14:textId="71945B06" w:rsidR="5D1078D7" w:rsidRDefault="2BAE2A0D" w:rsidP="68951B95">
            <w:pPr>
              <w:pStyle w:val="ListBullet"/>
              <w:rPr>
                <w:rFonts w:eastAsia="Calibri"/>
              </w:rPr>
            </w:pPr>
            <w:r>
              <w:t>MeT5.</w:t>
            </w:r>
          </w:p>
        </w:tc>
      </w:tr>
    </w:tbl>
    <w:p w14:paraId="3D8BCF34" w14:textId="5AAF4E7E" w:rsidR="0061576D" w:rsidRDefault="0061576D" w:rsidP="5D1078D7">
      <w:pPr>
        <w:spacing w:before="0" w:after="160" w:line="259" w:lineRule="auto"/>
      </w:pPr>
      <w:r>
        <w:br w:type="page"/>
      </w:r>
    </w:p>
    <w:p w14:paraId="376DDDC6" w14:textId="19742E38" w:rsidR="0061576D" w:rsidRDefault="0061576D" w:rsidP="00973ED8">
      <w:pPr>
        <w:pStyle w:val="Heading1"/>
      </w:pPr>
      <w:bookmarkStart w:id="46" w:name="_Lesson_7"/>
      <w:bookmarkStart w:id="47" w:name="_Toc155776847"/>
      <w:bookmarkEnd w:id="46"/>
      <w:r>
        <w:lastRenderedPageBreak/>
        <w:t>Lesson 7</w:t>
      </w:r>
      <w:bookmarkEnd w:id="47"/>
    </w:p>
    <w:p w14:paraId="26906CEC" w14:textId="699D42D5" w:rsidR="00DD3217" w:rsidRPr="00DD3217" w:rsidRDefault="00DD3217" w:rsidP="00973ED8">
      <w:pPr>
        <w:pStyle w:val="FeatureBoxPink"/>
      </w:pPr>
      <w:r w:rsidRPr="5D1078D7">
        <w:rPr>
          <w:b/>
          <w:bCs/>
        </w:rPr>
        <w:t>Core concept</w:t>
      </w:r>
      <w:r>
        <w:t xml:space="preserve">: </w:t>
      </w:r>
      <w:r w:rsidR="002779B8">
        <w:t>t</w:t>
      </w:r>
      <w:r w:rsidR="0D4DBB60">
        <w:t>imetables are an efficient way to communicate and organise lengths of time.</w:t>
      </w:r>
    </w:p>
    <w:p w14:paraId="0CE1D092" w14:textId="3701DF09" w:rsidR="0061576D" w:rsidRDefault="0061576D" w:rsidP="00973ED8">
      <w:pPr>
        <w:pStyle w:val="Heading2"/>
      </w:pPr>
      <w:bookmarkStart w:id="48" w:name="_Toc155776848"/>
      <w:r>
        <w:t>Daily number sense</w:t>
      </w:r>
      <w:r w:rsidR="002779B8">
        <w:t xml:space="preserve"> </w:t>
      </w:r>
      <w:r w:rsidR="002779B8" w:rsidRPr="002779B8">
        <w:t>–</w:t>
      </w:r>
      <w:r w:rsidR="002779B8">
        <w:t xml:space="preserve"> w</w:t>
      </w:r>
      <w:r w:rsidR="00257676">
        <w:t>hich strategy?</w:t>
      </w:r>
      <w:r>
        <w:t xml:space="preserve"> – </w:t>
      </w:r>
      <w:r w:rsidR="53AD9D72">
        <w:t xml:space="preserve">10 </w:t>
      </w:r>
      <w:r>
        <w:t>minutes</w:t>
      </w:r>
      <w:bookmarkEnd w:id="48"/>
    </w:p>
    <w:p w14:paraId="4E0B2A22" w14:textId="77777777" w:rsidR="0061576D" w:rsidRDefault="0061576D" w:rsidP="00973ED8">
      <w:r>
        <w:t xml:space="preserve">The table below contains a suggested learning intention and success criteria. These </w:t>
      </w:r>
      <w:proofErr w:type="gramStart"/>
      <w:r>
        <w:t>are best co-constructed</w:t>
      </w:r>
      <w:proofErr w:type="gramEnd"/>
      <w:r>
        <w:t xml:space="preserve">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51139163"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1D5C43EE" w14:textId="77777777" w:rsidR="0061576D" w:rsidRDefault="0061576D" w:rsidP="00973ED8">
            <w:r w:rsidRPr="00C702F9">
              <w:t>Daily number sense learning intention</w:t>
            </w:r>
          </w:p>
        </w:tc>
        <w:tc>
          <w:tcPr>
            <w:tcW w:w="7280" w:type="dxa"/>
          </w:tcPr>
          <w:p w14:paraId="77A6B250" w14:textId="77777777" w:rsidR="0061576D" w:rsidRDefault="0061576D" w:rsidP="00973ED8">
            <w:r w:rsidRPr="00C702F9">
              <w:t>Daily number sense success criteria</w:t>
            </w:r>
          </w:p>
        </w:tc>
      </w:tr>
      <w:tr w:rsidR="0061576D" w14:paraId="1E251994"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76BD5336" w14:textId="77777777" w:rsidR="0061576D" w:rsidRDefault="0061576D" w:rsidP="00973ED8">
            <w:r>
              <w:t>Students are learning to:</w:t>
            </w:r>
          </w:p>
          <w:p w14:paraId="582E2D0F" w14:textId="1B47123D" w:rsidR="0061576D" w:rsidRDefault="41127489" w:rsidP="00973ED8">
            <w:pPr>
              <w:pStyle w:val="ListBullet"/>
            </w:pPr>
            <w:r w:rsidRPr="68951B95">
              <w:rPr>
                <w:rFonts w:eastAsia="Arial"/>
              </w:rPr>
              <w:t xml:space="preserve">apply efficient mental and written strategies to solve addition </w:t>
            </w:r>
            <w:r w:rsidR="008B221B">
              <w:rPr>
                <w:rFonts w:eastAsia="Arial"/>
              </w:rPr>
              <w:t xml:space="preserve">and subtraction </w:t>
            </w:r>
            <w:r w:rsidRPr="68951B95">
              <w:rPr>
                <w:rFonts w:eastAsia="Arial"/>
              </w:rPr>
              <w:t>problems.</w:t>
            </w:r>
          </w:p>
        </w:tc>
        <w:tc>
          <w:tcPr>
            <w:tcW w:w="7280" w:type="dxa"/>
          </w:tcPr>
          <w:p w14:paraId="7E838EC2" w14:textId="77777777" w:rsidR="0061576D" w:rsidRDefault="0061576D" w:rsidP="00973ED8">
            <w:r>
              <w:t>Students can:</w:t>
            </w:r>
          </w:p>
          <w:p w14:paraId="1808A16A" w14:textId="1F63418C" w:rsidR="0061576D" w:rsidRDefault="00EE64FA" w:rsidP="00973ED8">
            <w:pPr>
              <w:pStyle w:val="ListBullet"/>
            </w:pPr>
            <w:r>
              <w:t>a</w:t>
            </w:r>
            <w:r w:rsidRPr="00EE64FA">
              <w:t>pply known strategies such as levelling, addition for subtraction, using constant difference, and bridging</w:t>
            </w:r>
            <w:r w:rsidR="41C49B4E">
              <w:t>.</w:t>
            </w:r>
          </w:p>
        </w:tc>
      </w:tr>
    </w:tbl>
    <w:p w14:paraId="772E97D4" w14:textId="3F83FE5C" w:rsidR="6A23F90E" w:rsidRDefault="00343253" w:rsidP="00FA3FA1">
      <w:pPr>
        <w:pStyle w:val="ListNumber"/>
        <w:numPr>
          <w:ilvl w:val="0"/>
          <w:numId w:val="37"/>
        </w:numPr>
      </w:pPr>
      <w:r>
        <w:t>Write the following problem on the board</w:t>
      </w:r>
      <w:r w:rsidR="003A0083">
        <w:t>:</w:t>
      </w:r>
      <w:r>
        <w:t xml:space="preserve"> </w:t>
      </w:r>
      <w:r w:rsidR="00AD00DF">
        <w:t>3</w:t>
      </w:r>
      <w:r w:rsidR="007B01D6">
        <w:t>98</w:t>
      </w:r>
      <w:r w:rsidR="00E972DD">
        <w:t xml:space="preserve">5 + </w:t>
      </w:r>
      <w:r w:rsidR="00BA0EA7">
        <w:t>956</w:t>
      </w:r>
      <w:r w:rsidR="00616BF6">
        <w:t xml:space="preserve"> </w:t>
      </w:r>
      <w:proofErr w:type="gramStart"/>
      <w:r w:rsidR="00616BF6">
        <w:t>= ?</w:t>
      </w:r>
      <w:proofErr w:type="gramEnd"/>
    </w:p>
    <w:p w14:paraId="60557C6D" w14:textId="4772F274" w:rsidR="6A23F90E" w:rsidRDefault="00376BE4" w:rsidP="00973ED8">
      <w:pPr>
        <w:pStyle w:val="ListNumber"/>
        <w:rPr>
          <w:rFonts w:eastAsia="Calibri"/>
        </w:rPr>
      </w:pPr>
      <w:r>
        <w:t>Ask students:</w:t>
      </w:r>
    </w:p>
    <w:p w14:paraId="74027510" w14:textId="4F33766C" w:rsidR="00376BE4" w:rsidRDefault="00376BE4" w:rsidP="000C070C">
      <w:pPr>
        <w:pStyle w:val="ListBullet"/>
        <w:ind w:left="1134"/>
      </w:pPr>
      <w:r>
        <w:t xml:space="preserve">What strategy could </w:t>
      </w:r>
      <w:r w:rsidR="00782BC0">
        <w:t>you use solve this problem?</w:t>
      </w:r>
    </w:p>
    <w:p w14:paraId="7BE7BEEA" w14:textId="3D8AD860" w:rsidR="00782BC0" w:rsidRDefault="00415C5C" w:rsidP="000C070C">
      <w:pPr>
        <w:pStyle w:val="ListBullet"/>
        <w:ind w:left="1134"/>
      </w:pPr>
      <w:r>
        <w:t xml:space="preserve">What other strategies could </w:t>
      </w:r>
      <w:proofErr w:type="gramStart"/>
      <w:r>
        <w:t>be used</w:t>
      </w:r>
      <w:proofErr w:type="gramEnd"/>
      <w:r>
        <w:t xml:space="preserve"> to solve this problem?</w:t>
      </w:r>
    </w:p>
    <w:p w14:paraId="77D2E048" w14:textId="7C533F82" w:rsidR="00415C5C" w:rsidRPr="00096EAD" w:rsidRDefault="00415C5C" w:rsidP="000C070C">
      <w:pPr>
        <w:pStyle w:val="ListBullet"/>
        <w:ind w:left="1134"/>
      </w:pPr>
      <w:r>
        <w:t>Which strategy is the most efficient?</w:t>
      </w:r>
    </w:p>
    <w:p w14:paraId="5A449A2C" w14:textId="301ABDC4" w:rsidR="6A23F90E" w:rsidRDefault="10E3561F" w:rsidP="00973ED8">
      <w:pPr>
        <w:pStyle w:val="ListNumber"/>
      </w:pPr>
      <w:r>
        <w:lastRenderedPageBreak/>
        <w:t>Students</w:t>
      </w:r>
      <w:r w:rsidR="00AF62B9">
        <w:t xml:space="preserve"> </w:t>
      </w:r>
      <w:hyperlink r:id="rId37" w:history="1">
        <w:r w:rsidR="00AF62B9" w:rsidRPr="00BE1620">
          <w:rPr>
            <w:rStyle w:val="Hyperlink"/>
          </w:rPr>
          <w:t>turn and talk</w:t>
        </w:r>
      </w:hyperlink>
      <w:r w:rsidR="00AF62B9">
        <w:t xml:space="preserve"> to discuss their strategies</w:t>
      </w:r>
      <w:r w:rsidR="00E61CA4">
        <w:t>.</w:t>
      </w:r>
    </w:p>
    <w:p w14:paraId="4234BF3F" w14:textId="0CBBA68C" w:rsidR="00AF62B9" w:rsidRDefault="00AF62B9" w:rsidP="00973ED8">
      <w:pPr>
        <w:pStyle w:val="ListNumber"/>
      </w:pPr>
      <w:r>
        <w:t>Select a range of student responses to share with the class.</w:t>
      </w:r>
      <w:r w:rsidR="00E720E8">
        <w:t xml:space="preserve"> Highlight the use of strategies such as levelling (</w:t>
      </w:r>
      <w:r w:rsidR="00435245">
        <w:t xml:space="preserve">3985 + 956 </w:t>
      </w:r>
      <w:r w:rsidR="00435245">
        <w:rPr>
          <w:rFonts w:ascii="Times New Roman" w:hAnsi="Times New Roman" w:cs="Times New Roman"/>
        </w:rPr>
        <w:t xml:space="preserve">→ </w:t>
      </w:r>
      <w:r w:rsidR="00435245" w:rsidRPr="00AC55D6">
        <w:t xml:space="preserve">3990 + </w:t>
      </w:r>
      <w:r w:rsidR="00AC55D6" w:rsidRPr="00AC55D6">
        <w:t>951</w:t>
      </w:r>
      <w:r w:rsidR="00AC55D6">
        <w:rPr>
          <w:rFonts w:ascii="Times New Roman" w:hAnsi="Times New Roman" w:cs="Times New Roman"/>
        </w:rPr>
        <w:t xml:space="preserve"> → </w:t>
      </w:r>
      <w:r w:rsidR="00AC55D6" w:rsidRPr="00AC55D6">
        <w:t>4000 + 941</w:t>
      </w:r>
      <w:r w:rsidR="00AC55D6">
        <w:t xml:space="preserve">) </w:t>
      </w:r>
      <w:r w:rsidR="000E50D0">
        <w:t xml:space="preserve">and bridging (3985 + 956 = 3985 plus </w:t>
      </w:r>
      <w:r w:rsidR="009F4DC6">
        <w:t>5 plus 10 plus 941).</w:t>
      </w:r>
    </w:p>
    <w:p w14:paraId="5BB3A264" w14:textId="31C7700B" w:rsidR="009F4DC6" w:rsidRDefault="009F4DC6" w:rsidP="00973ED8">
      <w:pPr>
        <w:pStyle w:val="ListNumber"/>
      </w:pPr>
      <w:r>
        <w:t xml:space="preserve">Repeat the process with another problem, for example </w:t>
      </w:r>
      <w:r w:rsidR="00A02C59">
        <w:t xml:space="preserve">8002 – 2998 </w:t>
      </w:r>
      <w:proofErr w:type="gramStart"/>
      <w:r w:rsidR="00A02C59">
        <w:t>= ?</w:t>
      </w:r>
      <w:proofErr w:type="gramEnd"/>
    </w:p>
    <w:p w14:paraId="79BA349A" w14:textId="6E20FD75" w:rsidR="004A5FEB" w:rsidRDefault="004A5FEB" w:rsidP="00973ED8">
      <w:pPr>
        <w:pStyle w:val="ListNumber"/>
      </w:pPr>
      <w:r>
        <w:t>When discussing subtraction problems, highlight the use of addition for subtraction</w:t>
      </w:r>
      <w:r w:rsidR="00F06A52">
        <w:t xml:space="preserve"> (</w:t>
      </w:r>
      <w:r w:rsidR="003C1C55">
        <w:t>8002 – 29</w:t>
      </w:r>
      <w:r w:rsidR="00C015F4">
        <w:t>9</w:t>
      </w:r>
      <w:r w:rsidR="003C1C55">
        <w:t xml:space="preserve">8 add 2 is 3000 </w:t>
      </w:r>
      <w:r w:rsidR="00C015F4">
        <w:t>plus 5002)</w:t>
      </w:r>
      <w:r w:rsidR="007C0B8E">
        <w:t xml:space="preserve"> or using constant difference (8002 – 2998 </w:t>
      </w:r>
      <w:r w:rsidR="007C0B8E">
        <w:rPr>
          <w:rFonts w:ascii="Times New Roman" w:hAnsi="Times New Roman" w:cs="Times New Roman"/>
        </w:rPr>
        <w:t xml:space="preserve">→ </w:t>
      </w:r>
      <w:r w:rsidR="00D9116D" w:rsidRPr="00D9116D">
        <w:t>8004 – 3000)</w:t>
      </w:r>
    </w:p>
    <w:p w14:paraId="6C063AE7" w14:textId="77777777" w:rsidR="0061576D" w:rsidRDefault="0061576D" w:rsidP="00973ED8">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9833B12"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460E9825" w14:textId="77777777" w:rsidR="0061576D" w:rsidRDefault="0061576D" w:rsidP="00973ED8">
            <w:r w:rsidRPr="006025E4">
              <w:t>Assessment opportunities</w:t>
            </w:r>
          </w:p>
        </w:tc>
        <w:tc>
          <w:tcPr>
            <w:tcW w:w="7280" w:type="dxa"/>
          </w:tcPr>
          <w:p w14:paraId="38EF9065" w14:textId="77777777" w:rsidR="0061576D" w:rsidRDefault="0061576D" w:rsidP="00973ED8">
            <w:r w:rsidRPr="006025E4">
              <w:t>Links</w:t>
            </w:r>
          </w:p>
        </w:tc>
      </w:tr>
      <w:tr w:rsidR="0061576D" w14:paraId="75DC9B4A"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1A7E0D37" w14:textId="77777777" w:rsidR="0061576D" w:rsidRDefault="0061576D" w:rsidP="00973ED8">
            <w:r>
              <w:t>What to look for:</w:t>
            </w:r>
          </w:p>
          <w:p w14:paraId="1D2AFB04" w14:textId="7DA84A66" w:rsidR="0061576D" w:rsidRDefault="26E36090" w:rsidP="00973ED8">
            <w:pPr>
              <w:pStyle w:val="ListBullet"/>
            </w:pPr>
            <w:r>
              <w:t xml:space="preserve">Can students </w:t>
            </w:r>
            <w:r w:rsidR="00AF62B9">
              <w:t>a</w:t>
            </w:r>
            <w:r w:rsidR="00AF62B9" w:rsidRPr="00EE64FA">
              <w:t>pply known strategies such as levelling, addition for subtraction, using constant difference, and bridging</w:t>
            </w:r>
            <w:r>
              <w:t xml:space="preserve">? </w:t>
            </w:r>
            <w:r w:rsidR="00722946">
              <w:br/>
            </w:r>
            <w:r w:rsidR="3F8E7CEF" w:rsidRPr="68951B95">
              <w:rPr>
                <w:rFonts w:eastAsia="Arial"/>
                <w:b/>
                <w:bCs/>
              </w:rPr>
              <w:t>[MAO-WM-01, MA3-AR-01]</w:t>
            </w:r>
          </w:p>
        </w:tc>
        <w:tc>
          <w:tcPr>
            <w:tcW w:w="7280" w:type="dxa"/>
          </w:tcPr>
          <w:p w14:paraId="002D9F5E" w14:textId="455B77AF" w:rsidR="0061576D" w:rsidRDefault="6EDD26E4" w:rsidP="00973ED8">
            <w:r>
              <w:t xml:space="preserve">Links to </w:t>
            </w:r>
            <w:hyperlink r:id="rId38">
              <w:r w:rsidRPr="68951B95">
                <w:rPr>
                  <w:rStyle w:val="Hyperlink"/>
                </w:rPr>
                <w:t>National Numeracy Learning Progressions</w:t>
              </w:r>
            </w:hyperlink>
            <w:r>
              <w:t xml:space="preserve"> (NNLP):</w:t>
            </w:r>
          </w:p>
          <w:p w14:paraId="6E62C232" w14:textId="1CA2D5FF" w:rsidR="0061576D" w:rsidRDefault="6EDD26E4" w:rsidP="00973ED8">
            <w:pPr>
              <w:pStyle w:val="ListBullet"/>
              <w:rPr>
                <w:rFonts w:eastAsia="Calibri"/>
              </w:rPr>
            </w:pPr>
            <w:r>
              <w:t>AdS7, AdS8.</w:t>
            </w:r>
          </w:p>
          <w:p w14:paraId="24328008" w14:textId="3818FE75" w:rsidR="0061576D" w:rsidRDefault="6EDD26E4" w:rsidP="00973ED8">
            <w:pPr>
              <w:rPr>
                <w:rFonts w:eastAsia="Calibri"/>
              </w:rPr>
            </w:pPr>
            <w:r>
              <w:t xml:space="preserve">Links to suggested </w:t>
            </w:r>
            <w:hyperlink r:id="rId39">
              <w:r w:rsidRPr="68951B95">
                <w:rPr>
                  <w:rStyle w:val="Hyperlink"/>
                  <w:rFonts w:eastAsia="Arial"/>
                </w:rPr>
                <w:t>Interview for Student Reasoning</w:t>
              </w:r>
            </w:hyperlink>
            <w:r w:rsidRPr="68951B95">
              <w:rPr>
                <w:rFonts w:eastAsia="Arial"/>
                <w:color w:val="000000" w:themeColor="text1"/>
              </w:rPr>
              <w:t xml:space="preserve"> </w:t>
            </w:r>
            <w:r>
              <w:t>(</w:t>
            </w:r>
            <w:proofErr w:type="spellStart"/>
            <w:r>
              <w:t>IfSR</w:t>
            </w:r>
            <w:proofErr w:type="spellEnd"/>
            <w:r>
              <w:t>) tasks:</w:t>
            </w:r>
          </w:p>
          <w:p w14:paraId="6F8C566E" w14:textId="2011DFFE" w:rsidR="0061576D" w:rsidRDefault="6EDD26E4" w:rsidP="00973ED8">
            <w:pPr>
              <w:pStyle w:val="ListBullet"/>
            </w:pPr>
            <w:proofErr w:type="spellStart"/>
            <w:r w:rsidRPr="68951B95">
              <w:rPr>
                <w:b/>
                <w:bCs/>
              </w:rPr>
              <w:t>IfSR</w:t>
            </w:r>
            <w:proofErr w:type="spellEnd"/>
            <w:r w:rsidRPr="68951B95">
              <w:rPr>
                <w:b/>
                <w:bCs/>
              </w:rPr>
              <w:t>-AT</w:t>
            </w:r>
            <w:r>
              <w:t>: 3A.</w:t>
            </w:r>
            <w:r w:rsidR="001775D2">
              <w:t>4</w:t>
            </w:r>
            <w:r>
              <w:t>.</w:t>
            </w:r>
          </w:p>
        </w:tc>
      </w:tr>
    </w:tbl>
    <w:p w14:paraId="2B3E644A" w14:textId="019B6F77" w:rsidR="0061576D" w:rsidRDefault="0061576D" w:rsidP="00973ED8">
      <w:pPr>
        <w:pStyle w:val="Heading2"/>
      </w:pPr>
      <w:bookmarkStart w:id="49" w:name="_Toc155776849"/>
      <w:r>
        <w:t xml:space="preserve">Core lesson </w:t>
      </w:r>
      <w:r w:rsidR="000C070C">
        <w:t>p</w:t>
      </w:r>
      <w:r w:rsidR="2FF5524E">
        <w:t xml:space="preserve">art </w:t>
      </w:r>
      <w:r w:rsidR="2F332CAD">
        <w:t>1</w:t>
      </w:r>
      <w:r w:rsidR="000C070C">
        <w:t xml:space="preserve"> </w:t>
      </w:r>
      <w:r w:rsidR="000C070C" w:rsidRPr="000C070C">
        <w:t>–</w:t>
      </w:r>
      <w:r w:rsidR="000C070C">
        <w:t xml:space="preserve"> t</w:t>
      </w:r>
      <w:r w:rsidR="40C0A1B4">
        <w:t>imetables</w:t>
      </w:r>
      <w:r>
        <w:t xml:space="preserve"> – </w:t>
      </w:r>
      <w:r w:rsidR="0679BF8B">
        <w:t>15</w:t>
      </w:r>
      <w:r>
        <w:t xml:space="preserve"> minutes</w:t>
      </w:r>
      <w:bookmarkEnd w:id="49"/>
    </w:p>
    <w:p w14:paraId="139A2ED9" w14:textId="3D63D1F9" w:rsidR="0061576D" w:rsidRDefault="0061576D" w:rsidP="00973ED8">
      <w:r w:rsidRPr="00C5416A">
        <w:t xml:space="preserve">The table below contains </w:t>
      </w:r>
      <w:r w:rsidR="0026683A">
        <w:t xml:space="preserve">a </w:t>
      </w:r>
      <w:r w:rsidRPr="00C5416A">
        <w:t xml:space="preserve">suggested learning intention and success criteria. These </w:t>
      </w:r>
      <w:proofErr w:type="gramStart"/>
      <w:r w:rsidRPr="00C5416A">
        <w:t>are best co-constructed</w:t>
      </w:r>
      <w:proofErr w:type="gramEnd"/>
      <w:r w:rsidRPr="00C5416A">
        <w:t xml:space="preserve">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4B50A001"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1D03E4A5" w14:textId="77777777" w:rsidR="0061576D" w:rsidRDefault="0061576D" w:rsidP="00973ED8">
            <w:r w:rsidRPr="008C3A46">
              <w:lastRenderedPageBreak/>
              <w:t>Core concept learning intentions</w:t>
            </w:r>
          </w:p>
        </w:tc>
        <w:tc>
          <w:tcPr>
            <w:tcW w:w="7280" w:type="dxa"/>
          </w:tcPr>
          <w:p w14:paraId="39674F0E" w14:textId="77777777" w:rsidR="0061576D" w:rsidRDefault="0061576D" w:rsidP="00973ED8">
            <w:r w:rsidRPr="008C3A46">
              <w:t>Core concept success criteria</w:t>
            </w:r>
          </w:p>
        </w:tc>
      </w:tr>
      <w:tr w:rsidR="0061576D" w14:paraId="34901C27"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6F1730FC" w14:textId="77777777" w:rsidR="0061576D" w:rsidRDefault="0061576D" w:rsidP="00973ED8">
            <w:r>
              <w:t>Students are learning to:</w:t>
            </w:r>
          </w:p>
          <w:p w14:paraId="2A2BE15D" w14:textId="2871CE23" w:rsidR="0061576D" w:rsidRDefault="36BCFE09" w:rsidP="00973ED8">
            <w:pPr>
              <w:pStyle w:val="ListBullet"/>
              <w:rPr>
                <w:rFonts w:eastAsia="Calibri"/>
              </w:rPr>
            </w:pPr>
            <w:r w:rsidRPr="68951B95">
              <w:rPr>
                <w:rFonts w:eastAsia="Calibri"/>
              </w:rPr>
              <w:t>c</w:t>
            </w:r>
            <w:r w:rsidR="340E24BF" w:rsidRPr="68951B95">
              <w:rPr>
                <w:rFonts w:eastAsia="Calibri"/>
              </w:rPr>
              <w:t xml:space="preserve">ompare </w:t>
            </w:r>
            <w:r w:rsidR="19223D0E" w:rsidRPr="68951B95">
              <w:rPr>
                <w:rFonts w:eastAsia="Calibri"/>
              </w:rPr>
              <w:t>12</w:t>
            </w:r>
            <w:r w:rsidR="340E24BF" w:rsidRPr="68951B95">
              <w:rPr>
                <w:rFonts w:eastAsia="Calibri"/>
              </w:rPr>
              <w:t>-</w:t>
            </w:r>
            <w:r w:rsidR="222CCB2F" w:rsidRPr="68951B95">
              <w:rPr>
                <w:rFonts w:eastAsia="Calibri"/>
              </w:rPr>
              <w:t>hour</w:t>
            </w:r>
            <w:r w:rsidR="340E24BF" w:rsidRPr="68951B95">
              <w:rPr>
                <w:rFonts w:eastAsia="Calibri"/>
              </w:rPr>
              <w:t xml:space="preserve"> and </w:t>
            </w:r>
            <w:r w:rsidR="0BFD55FB" w:rsidRPr="68951B95">
              <w:rPr>
                <w:rFonts w:eastAsia="Calibri"/>
              </w:rPr>
              <w:t>24</w:t>
            </w:r>
            <w:r w:rsidR="340E24BF" w:rsidRPr="68951B95">
              <w:rPr>
                <w:rFonts w:eastAsia="Calibri"/>
              </w:rPr>
              <w:t>-hour time systems and convert between them</w:t>
            </w:r>
            <w:r w:rsidR="26E36090">
              <w:t>.</w:t>
            </w:r>
          </w:p>
        </w:tc>
        <w:tc>
          <w:tcPr>
            <w:tcW w:w="7280" w:type="dxa"/>
          </w:tcPr>
          <w:p w14:paraId="707169C6" w14:textId="77777777" w:rsidR="0061576D" w:rsidRDefault="0061576D" w:rsidP="00973ED8">
            <w:r>
              <w:t>Students can:</w:t>
            </w:r>
          </w:p>
          <w:p w14:paraId="56F07693" w14:textId="1BB3A44B" w:rsidR="0061576D" w:rsidRDefault="014CED79" w:rsidP="00973ED8">
            <w:pPr>
              <w:pStyle w:val="ListBullet"/>
              <w:rPr>
                <w:rFonts w:eastAsia="Calibri"/>
              </w:rPr>
            </w:pPr>
            <w:r w:rsidRPr="68951B95">
              <w:rPr>
                <w:rFonts w:eastAsia="Calibri"/>
              </w:rPr>
              <w:t xml:space="preserve">convert between </w:t>
            </w:r>
            <w:r w:rsidR="0BFD55FB" w:rsidRPr="68951B95">
              <w:rPr>
                <w:rFonts w:eastAsia="Calibri"/>
              </w:rPr>
              <w:t>24</w:t>
            </w:r>
            <w:r w:rsidR="6184859F" w:rsidRPr="68951B95">
              <w:rPr>
                <w:rFonts w:eastAsia="Calibri"/>
              </w:rPr>
              <w:t>-hour</w:t>
            </w:r>
            <w:r w:rsidRPr="68951B95">
              <w:rPr>
                <w:rFonts w:eastAsia="Calibri"/>
              </w:rPr>
              <w:t xml:space="preserve"> time and </w:t>
            </w:r>
            <w:r w:rsidR="19223D0E" w:rsidRPr="68951B95">
              <w:rPr>
                <w:rFonts w:eastAsia="Calibri"/>
              </w:rPr>
              <w:t>12</w:t>
            </w:r>
            <w:r w:rsidRPr="68951B95">
              <w:rPr>
                <w:rFonts w:eastAsia="Calibri"/>
              </w:rPr>
              <w:t xml:space="preserve">-hour time using am or pm </w:t>
            </w:r>
            <w:proofErr w:type="gramStart"/>
            <w:r w:rsidRPr="68951B95">
              <w:rPr>
                <w:rFonts w:eastAsia="Calibri"/>
              </w:rPr>
              <w:t>notation</w:t>
            </w:r>
            <w:proofErr w:type="gramEnd"/>
          </w:p>
          <w:p w14:paraId="39B01E88" w14:textId="7001355E" w:rsidR="0061576D" w:rsidRDefault="014CED79" w:rsidP="00973ED8">
            <w:pPr>
              <w:pStyle w:val="ListBullet"/>
            </w:pPr>
            <w:r>
              <w:t>r</w:t>
            </w:r>
            <w:r w:rsidR="0F6133AE">
              <w:t xml:space="preserve">ead, </w:t>
            </w:r>
            <w:proofErr w:type="gramStart"/>
            <w:r w:rsidR="0F6133AE">
              <w:t>interpret</w:t>
            </w:r>
            <w:proofErr w:type="gramEnd"/>
            <w:r w:rsidR="0F6133AE">
              <w:t xml:space="preserve"> and use timetables from real-life situations, involving </w:t>
            </w:r>
            <w:r w:rsidR="33F6FAAD">
              <w:t>12</w:t>
            </w:r>
            <w:r w:rsidR="0F6133AE">
              <w:t>-</w:t>
            </w:r>
            <w:r w:rsidR="17B6E203">
              <w:t>hour</w:t>
            </w:r>
            <w:r w:rsidR="0F6133AE">
              <w:t xml:space="preserve"> and </w:t>
            </w:r>
            <w:r w:rsidR="0BFD55FB" w:rsidRPr="68951B95">
              <w:rPr>
                <w:rFonts w:eastAsia="Calibri"/>
              </w:rPr>
              <w:t>24</w:t>
            </w:r>
            <w:r w:rsidR="3CAB9CAD" w:rsidRPr="68951B95">
              <w:rPr>
                <w:rFonts w:eastAsia="Calibri"/>
              </w:rPr>
              <w:t>-hour</w:t>
            </w:r>
            <w:r w:rsidR="0F6133AE">
              <w:t xml:space="preserve"> time</w:t>
            </w:r>
            <w:r w:rsidR="0D2213F1">
              <w:t>.</w:t>
            </w:r>
          </w:p>
        </w:tc>
      </w:tr>
    </w:tbl>
    <w:p w14:paraId="59C3BF68" w14:textId="6EDDF200" w:rsidR="1BBD9283" w:rsidRDefault="1BBD9283" w:rsidP="00973ED8">
      <w:pPr>
        <w:pStyle w:val="ListNumber"/>
      </w:pPr>
      <w:r>
        <w:t xml:space="preserve">Revise the learning so far about </w:t>
      </w:r>
      <w:r w:rsidR="33F6FAAD">
        <w:t>12</w:t>
      </w:r>
      <w:r>
        <w:t>-</w:t>
      </w:r>
      <w:r w:rsidR="604C12C4">
        <w:t>hour</w:t>
      </w:r>
      <w:r>
        <w:t xml:space="preserve"> and </w:t>
      </w:r>
      <w:r w:rsidR="593C07DB">
        <w:t>24</w:t>
      </w:r>
      <w:r>
        <w:t xml:space="preserve">-hour time systems using </w:t>
      </w:r>
      <w:hyperlink w:anchor="_Resource_17:_12-">
        <w:r w:rsidR="001658A2">
          <w:rPr>
            <w:rStyle w:val="Hyperlink"/>
            <w:rFonts w:eastAsia="Arial"/>
          </w:rPr>
          <w:t>Resource 17 – 12- and 24-hour time</w:t>
        </w:r>
      </w:hyperlink>
      <w:r>
        <w:t>.</w:t>
      </w:r>
    </w:p>
    <w:p w14:paraId="373EE22C" w14:textId="36850540" w:rsidR="5F924B19" w:rsidRDefault="5F924B19" w:rsidP="00973ED8">
      <w:pPr>
        <w:pStyle w:val="ListNumber"/>
      </w:pPr>
      <w:r w:rsidRPr="5D1078D7">
        <w:rPr>
          <w:rFonts w:eastAsia="Calibri"/>
        </w:rPr>
        <w:t>Ask students where they have seen timetables used as a way of organising and communicating time.</w:t>
      </w:r>
    </w:p>
    <w:p w14:paraId="5A8EEF7C" w14:textId="50ACCDD3" w:rsidR="4F89799E" w:rsidRDefault="4F89799E" w:rsidP="00973ED8">
      <w:pPr>
        <w:pStyle w:val="ListNumber"/>
      </w:pPr>
      <w:r w:rsidRPr="5D1078D7">
        <w:rPr>
          <w:rFonts w:eastAsia="Calibri"/>
        </w:rPr>
        <w:t xml:space="preserve">Display </w:t>
      </w:r>
      <w:hyperlink w:anchor="_Resource_22:_Train">
        <w:r w:rsidR="001658A2">
          <w:rPr>
            <w:rStyle w:val="Hyperlink"/>
            <w:rFonts w:eastAsia="Arial"/>
          </w:rPr>
          <w:t>Resource 22 – train timetable</w:t>
        </w:r>
      </w:hyperlink>
      <w:r>
        <w:t xml:space="preserve"> and ask </w:t>
      </w:r>
      <w:r w:rsidR="5FAA0FA2">
        <w:t>students what they notice about the features of the timetable.</w:t>
      </w:r>
    </w:p>
    <w:p w14:paraId="55219945" w14:textId="0B5D301C" w:rsidR="2A97EF7A" w:rsidRDefault="2A97EF7A" w:rsidP="00973ED8">
      <w:pPr>
        <w:pStyle w:val="ListNumber"/>
        <w:rPr>
          <w:rFonts w:eastAsia="Calibri"/>
        </w:rPr>
      </w:pPr>
      <w:r w:rsidRPr="5D1078D7">
        <w:rPr>
          <w:rFonts w:eastAsia="Calibri"/>
        </w:rPr>
        <w:t xml:space="preserve">Read the </w:t>
      </w:r>
      <w:proofErr w:type="gramStart"/>
      <w:r w:rsidRPr="5D1078D7">
        <w:rPr>
          <w:rFonts w:eastAsia="Calibri"/>
        </w:rPr>
        <w:t>2</w:t>
      </w:r>
      <w:proofErr w:type="gramEnd"/>
      <w:r w:rsidRPr="5D1078D7">
        <w:rPr>
          <w:rFonts w:eastAsia="Calibri"/>
        </w:rPr>
        <w:t xml:space="preserve"> problems that Sam has. Explain that students will </w:t>
      </w:r>
      <w:proofErr w:type="gramStart"/>
      <w:r w:rsidRPr="5D1078D7">
        <w:rPr>
          <w:rFonts w:eastAsia="Calibri"/>
        </w:rPr>
        <w:t>work</w:t>
      </w:r>
      <w:proofErr w:type="gramEnd"/>
      <w:r w:rsidRPr="5D1078D7">
        <w:rPr>
          <w:rFonts w:eastAsia="Calibri"/>
        </w:rPr>
        <w:t xml:space="preserve"> w</w:t>
      </w:r>
      <w:r w:rsidR="68659DC8" w:rsidRPr="5D1078D7">
        <w:rPr>
          <w:rFonts w:eastAsia="Calibri"/>
        </w:rPr>
        <w:t>ith a partner</w:t>
      </w:r>
      <w:r w:rsidR="33A68261" w:rsidRPr="5D1078D7">
        <w:rPr>
          <w:rFonts w:eastAsia="Calibri"/>
        </w:rPr>
        <w:t xml:space="preserve"> to answer </w:t>
      </w:r>
      <w:r w:rsidR="68659DC8" w:rsidRPr="5D1078D7">
        <w:rPr>
          <w:rFonts w:eastAsia="Calibri"/>
        </w:rPr>
        <w:t xml:space="preserve">the </w:t>
      </w:r>
      <w:r w:rsidR="1A66AA0A" w:rsidRPr="2A429C52">
        <w:rPr>
          <w:rFonts w:eastAsia="Calibri"/>
        </w:rPr>
        <w:t>2</w:t>
      </w:r>
      <w:r w:rsidR="68659DC8" w:rsidRPr="5D1078D7">
        <w:rPr>
          <w:rFonts w:eastAsia="Calibri"/>
        </w:rPr>
        <w:t xml:space="preserve"> questions</w:t>
      </w:r>
      <w:r w:rsidR="223FF0C1" w:rsidRPr="5D1078D7">
        <w:rPr>
          <w:rFonts w:eastAsia="Calibri"/>
        </w:rPr>
        <w:t>.</w:t>
      </w:r>
    </w:p>
    <w:p w14:paraId="4CA2953A" w14:textId="110B68FB" w:rsidR="239C92C9" w:rsidRDefault="239C92C9" w:rsidP="00973ED8">
      <w:pPr>
        <w:pStyle w:val="ListNumber"/>
        <w:rPr>
          <w:rFonts w:eastAsia="Calibri"/>
        </w:rPr>
      </w:pPr>
      <w:r w:rsidRPr="5D1078D7">
        <w:rPr>
          <w:rFonts w:eastAsia="Calibri"/>
        </w:rPr>
        <w:t>Explain</w:t>
      </w:r>
      <w:r w:rsidR="223FF0C1" w:rsidRPr="5D1078D7">
        <w:rPr>
          <w:rFonts w:eastAsia="Calibri"/>
        </w:rPr>
        <w:t xml:space="preserve"> </w:t>
      </w:r>
      <w:r w:rsidR="21E14BDF" w:rsidRPr="5D1078D7">
        <w:rPr>
          <w:rFonts w:eastAsia="Calibri"/>
        </w:rPr>
        <w:t>t</w:t>
      </w:r>
      <w:r w:rsidR="223FF0C1" w:rsidRPr="5D1078D7">
        <w:rPr>
          <w:rFonts w:eastAsia="Calibri"/>
        </w:rPr>
        <w:t>hat a blank number</w:t>
      </w:r>
      <w:r w:rsidR="6C690350" w:rsidRPr="5D1078D7">
        <w:rPr>
          <w:rFonts w:eastAsia="Calibri"/>
        </w:rPr>
        <w:t xml:space="preserve"> </w:t>
      </w:r>
      <w:r w:rsidR="223FF0C1" w:rsidRPr="5D1078D7">
        <w:rPr>
          <w:rFonts w:eastAsia="Calibri"/>
        </w:rPr>
        <w:t xml:space="preserve">line can be used </w:t>
      </w:r>
      <w:r w:rsidR="7CABF7FB" w:rsidRPr="5D1078D7">
        <w:rPr>
          <w:rFonts w:eastAsia="Calibri"/>
        </w:rPr>
        <w:t xml:space="preserve">to find the difference between </w:t>
      </w:r>
      <w:proofErr w:type="gramStart"/>
      <w:r w:rsidR="50359002" w:rsidRPr="2A429C52">
        <w:rPr>
          <w:rFonts w:eastAsia="Calibri"/>
        </w:rPr>
        <w:t>2</w:t>
      </w:r>
      <w:proofErr w:type="gramEnd"/>
      <w:r w:rsidR="7CABF7FB" w:rsidRPr="5D1078D7">
        <w:rPr>
          <w:rFonts w:eastAsia="Calibri"/>
        </w:rPr>
        <w:t xml:space="preserve"> amounts or times, using jumps.</w:t>
      </w:r>
    </w:p>
    <w:p w14:paraId="3A5A5420" w14:textId="6B00F5A0" w:rsidR="3EDDB4F6" w:rsidRPr="00333B65" w:rsidRDefault="232A1E15" w:rsidP="00973ED8">
      <w:pPr>
        <w:pStyle w:val="ListNumber"/>
        <w:rPr>
          <w:rFonts w:eastAsia="Calibri"/>
        </w:rPr>
      </w:pPr>
      <w:r w:rsidRPr="5D1078D7">
        <w:rPr>
          <w:rFonts w:eastAsia="Calibri"/>
        </w:rPr>
        <w:t>Model</w:t>
      </w:r>
      <w:r w:rsidR="6916D708" w:rsidRPr="5D1078D7">
        <w:rPr>
          <w:rFonts w:eastAsia="Calibri"/>
        </w:rPr>
        <w:t xml:space="preserve"> how to use small jumps of time to find the difference between </w:t>
      </w:r>
      <w:proofErr w:type="gramStart"/>
      <w:r w:rsidR="48AD5014" w:rsidRPr="5D1078D7">
        <w:rPr>
          <w:rFonts w:eastAsia="Calibri"/>
        </w:rPr>
        <w:t>2</w:t>
      </w:r>
      <w:proofErr w:type="gramEnd"/>
      <w:r w:rsidR="6916D708" w:rsidRPr="5D1078D7">
        <w:rPr>
          <w:rFonts w:eastAsia="Calibri"/>
        </w:rPr>
        <w:t xml:space="preserve"> times. </w:t>
      </w:r>
      <w:r w:rsidR="44C01938" w:rsidRPr="5D1078D7">
        <w:rPr>
          <w:rFonts w:eastAsia="Calibri"/>
        </w:rPr>
        <w:t>F</w:t>
      </w:r>
      <w:r w:rsidR="6916D708" w:rsidRPr="5D1078D7">
        <w:rPr>
          <w:rFonts w:eastAsia="Calibri"/>
        </w:rPr>
        <w:t xml:space="preserve">or </w:t>
      </w:r>
      <w:r w:rsidR="6660A16B" w:rsidRPr="5D1078D7">
        <w:rPr>
          <w:rFonts w:eastAsia="Calibri"/>
        </w:rPr>
        <w:t>example,</w:t>
      </w:r>
      <w:r w:rsidR="6916D708" w:rsidRPr="5D1078D7">
        <w:rPr>
          <w:rFonts w:eastAsia="Calibri"/>
        </w:rPr>
        <w:t xml:space="preserve"> </w:t>
      </w:r>
      <w:r w:rsidR="00D0579B">
        <w:rPr>
          <w:rFonts w:eastAsia="Calibri"/>
        </w:rPr>
        <w:t xml:space="preserve">to calculate the difference between </w:t>
      </w:r>
      <w:r w:rsidR="004700CE">
        <w:rPr>
          <w:rFonts w:eastAsia="Calibri"/>
        </w:rPr>
        <w:t>7:46 and 8:01</w:t>
      </w:r>
      <w:r w:rsidR="00E92EC2">
        <w:rPr>
          <w:rFonts w:eastAsia="Calibri"/>
        </w:rPr>
        <w:t xml:space="preserve">, a </w:t>
      </w:r>
      <w:r w:rsidR="00107E32">
        <w:rPr>
          <w:rFonts w:eastAsia="Calibri"/>
        </w:rPr>
        <w:t xml:space="preserve">4 </w:t>
      </w:r>
      <w:r w:rsidR="00E92EC2">
        <w:rPr>
          <w:rFonts w:eastAsia="Calibri"/>
        </w:rPr>
        <w:t>minute and 10 minute inter</w:t>
      </w:r>
      <w:r w:rsidR="00E15F40">
        <w:rPr>
          <w:rFonts w:eastAsia="Calibri"/>
        </w:rPr>
        <w:t>val is used to jump to 8:00 and then a</w:t>
      </w:r>
      <w:r w:rsidR="00E24B5C">
        <w:rPr>
          <w:rFonts w:eastAsia="Calibri"/>
        </w:rPr>
        <w:t xml:space="preserve"> </w:t>
      </w:r>
      <w:r w:rsidR="6F9F567E" w:rsidRPr="5D1078D7">
        <w:rPr>
          <w:rFonts w:eastAsia="Calibri"/>
        </w:rPr>
        <w:t>one</w:t>
      </w:r>
      <w:r w:rsidR="00F605BD">
        <w:rPr>
          <w:rFonts w:eastAsia="Calibri"/>
        </w:rPr>
        <w:t xml:space="preserve"> </w:t>
      </w:r>
      <w:r w:rsidR="6F9F567E" w:rsidRPr="5D1078D7">
        <w:rPr>
          <w:rFonts w:eastAsia="Calibri"/>
        </w:rPr>
        <w:t>minute</w:t>
      </w:r>
      <w:r w:rsidR="265BCFF9" w:rsidRPr="5D1078D7">
        <w:rPr>
          <w:rFonts w:eastAsia="Calibri"/>
        </w:rPr>
        <w:t xml:space="preserve"> interval</w:t>
      </w:r>
      <w:r w:rsidR="000E4D21">
        <w:rPr>
          <w:rFonts w:eastAsia="Calibri"/>
        </w:rPr>
        <w:t xml:space="preserve"> is used </w:t>
      </w:r>
      <w:r w:rsidR="00107E32">
        <w:rPr>
          <w:rFonts w:eastAsia="Calibri"/>
        </w:rPr>
        <w:t>to reach 8:01</w:t>
      </w:r>
      <w:r w:rsidR="001658A2">
        <w:rPr>
          <w:rFonts w:eastAsia="Calibri"/>
        </w:rPr>
        <w:t xml:space="preserve"> (s</w:t>
      </w:r>
      <w:r w:rsidR="3EDDB4F6" w:rsidRPr="00BA67EF">
        <w:rPr>
          <w:rFonts w:eastAsia="Calibri"/>
        </w:rPr>
        <w:t xml:space="preserve">ee </w:t>
      </w:r>
      <w:r w:rsidR="00364BF6">
        <w:rPr>
          <w:rFonts w:eastAsia="Calibri"/>
        </w:rPr>
        <w:fldChar w:fldCharType="begin"/>
      </w:r>
      <w:r w:rsidR="00364BF6">
        <w:rPr>
          <w:rFonts w:eastAsia="Calibri"/>
        </w:rPr>
        <w:instrText xml:space="preserve"> REF _Ref152073484 \h </w:instrText>
      </w:r>
      <w:r w:rsidR="00364BF6">
        <w:rPr>
          <w:rFonts w:eastAsia="Calibri"/>
        </w:rPr>
      </w:r>
      <w:r w:rsidR="00364BF6">
        <w:rPr>
          <w:rFonts w:eastAsia="Calibri"/>
        </w:rPr>
        <w:fldChar w:fldCharType="separate"/>
      </w:r>
      <w:r w:rsidR="00364BF6">
        <w:t xml:space="preserve">Figure </w:t>
      </w:r>
      <w:r w:rsidR="00364BF6">
        <w:rPr>
          <w:noProof/>
        </w:rPr>
        <w:t>3</w:t>
      </w:r>
      <w:r w:rsidR="00364BF6">
        <w:rPr>
          <w:rFonts w:eastAsia="Calibri"/>
        </w:rPr>
        <w:fldChar w:fldCharType="end"/>
      </w:r>
      <w:r w:rsidR="001658A2">
        <w:rPr>
          <w:rFonts w:eastAsia="Calibri"/>
        </w:rPr>
        <w:t>)</w:t>
      </w:r>
      <w:r w:rsidR="00333B65">
        <w:rPr>
          <w:rFonts w:eastAsia="Calibri"/>
        </w:rPr>
        <w:fldChar w:fldCharType="begin"/>
      </w:r>
      <w:r w:rsidR="00333B65">
        <w:rPr>
          <w:rFonts w:eastAsia="Calibri"/>
        </w:rPr>
        <w:instrText xml:space="preserve"> REF _Ref142051218 \h </w:instrText>
      </w:r>
      <w:r w:rsidR="00333B65">
        <w:rPr>
          <w:rFonts w:eastAsia="Calibri"/>
        </w:rPr>
      </w:r>
      <w:r w:rsidR="00EF73D7">
        <w:rPr>
          <w:rFonts w:eastAsia="Calibri"/>
        </w:rPr>
        <w:fldChar w:fldCharType="separate"/>
      </w:r>
      <w:r w:rsidR="00333B65">
        <w:rPr>
          <w:rFonts w:eastAsia="Calibri"/>
        </w:rPr>
        <w:fldChar w:fldCharType="end"/>
      </w:r>
      <w:r w:rsidR="3EDDB4F6" w:rsidRPr="00BA67EF">
        <w:rPr>
          <w:rFonts w:eastAsia="Calibri"/>
        </w:rPr>
        <w:t>.</w:t>
      </w:r>
    </w:p>
    <w:p w14:paraId="527E2BC6" w14:textId="005D7E18" w:rsidR="00364BF6" w:rsidRDefault="00364BF6" w:rsidP="00973ED8">
      <w:pPr>
        <w:pStyle w:val="Caption"/>
      </w:pPr>
      <w:bookmarkStart w:id="50" w:name="_Ref152073484"/>
      <w:r>
        <w:lastRenderedPageBreak/>
        <w:t xml:space="preserve">Figure </w:t>
      </w:r>
      <w:r w:rsidR="00EF73D7">
        <w:fldChar w:fldCharType="begin"/>
      </w:r>
      <w:r w:rsidR="00EF73D7">
        <w:instrText xml:space="preserve"> SEQ Figure \* ARABIC </w:instrText>
      </w:r>
      <w:r w:rsidR="00EF73D7">
        <w:fldChar w:fldCharType="separate"/>
      </w:r>
      <w:r>
        <w:rPr>
          <w:noProof/>
        </w:rPr>
        <w:t>3</w:t>
      </w:r>
      <w:r w:rsidR="00EF73D7">
        <w:rPr>
          <w:noProof/>
        </w:rPr>
        <w:fldChar w:fldCharType="end"/>
      </w:r>
      <w:bookmarkEnd w:id="50"/>
      <w:r>
        <w:t xml:space="preserve"> </w:t>
      </w:r>
      <w:r w:rsidRPr="00E755FE">
        <w:t xml:space="preserve">– </w:t>
      </w:r>
      <w:r w:rsidR="00E271F5">
        <w:t>t</w:t>
      </w:r>
      <w:r w:rsidRPr="00E755FE">
        <w:t>ime number line</w:t>
      </w:r>
    </w:p>
    <w:p w14:paraId="62199BA6" w14:textId="769DD9A8" w:rsidR="5D1078D7" w:rsidRDefault="00F43051" w:rsidP="00973ED8">
      <w:pPr>
        <w:pStyle w:val="ListNumber"/>
        <w:numPr>
          <w:ilvl w:val="0"/>
          <w:numId w:val="0"/>
        </w:numPr>
        <w:rPr>
          <w:rFonts w:eastAsia="Calibri"/>
        </w:rPr>
      </w:pPr>
      <w:r w:rsidRPr="00F43051">
        <w:rPr>
          <w:rFonts w:eastAsia="Calibri"/>
          <w:noProof/>
        </w:rPr>
        <w:drawing>
          <wp:inline distT="0" distB="0" distL="0" distR="0" wp14:anchorId="51C90D75" wp14:editId="563F72F4">
            <wp:extent cx="3228975" cy="2041756"/>
            <wp:effectExtent l="0" t="0" r="0" b="0"/>
            <wp:docPr id="2055195288" name="Picture 2055195288" descr="A number line showing how to calculate time using the jump strategy for addition.&#10;The number line starts at 07:46 and a +4 jump moves to the next time of 07:50. Then a +10 jump takes the time to 08:00 and a +1 jump takes the time to 08:01. Altogether 15 minutes has elap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95288" name="Picture 1" descr="A number line showing how to calculate time using the jump strategy for addition.&#10;The number line starts at 07:46 and a +4 jump moves to the next time of 07:50. Then a +10 jump takes the time to 08:00 and a +1 jump takes the time to 08:01. Altogether 15 minutes has elapsed."/>
                    <pic:cNvPicPr/>
                  </pic:nvPicPr>
                  <pic:blipFill>
                    <a:blip r:embed="rId40"/>
                    <a:stretch>
                      <a:fillRect/>
                    </a:stretch>
                  </pic:blipFill>
                  <pic:spPr>
                    <a:xfrm>
                      <a:off x="0" y="0"/>
                      <a:ext cx="3232333" cy="2043879"/>
                    </a:xfrm>
                    <a:prstGeom prst="rect">
                      <a:avLst/>
                    </a:prstGeom>
                  </pic:spPr>
                </pic:pic>
              </a:graphicData>
            </a:graphic>
          </wp:inline>
        </w:drawing>
      </w:r>
    </w:p>
    <w:p w14:paraId="476B9B78" w14:textId="18E283F9" w:rsidR="7CABF7FB" w:rsidRDefault="7CABF7FB" w:rsidP="00973ED8">
      <w:pPr>
        <w:pStyle w:val="ListNumber"/>
        <w:rPr>
          <w:rFonts w:eastAsia="Calibri"/>
        </w:rPr>
      </w:pPr>
      <w:r w:rsidRPr="5D1078D7">
        <w:rPr>
          <w:rFonts w:eastAsia="Calibri"/>
        </w:rPr>
        <w:t xml:space="preserve">Students </w:t>
      </w:r>
      <w:proofErr w:type="gramStart"/>
      <w:r w:rsidRPr="5D1078D7">
        <w:rPr>
          <w:rFonts w:eastAsia="Calibri"/>
        </w:rPr>
        <w:t>work</w:t>
      </w:r>
      <w:proofErr w:type="gramEnd"/>
      <w:r w:rsidRPr="5D1078D7">
        <w:rPr>
          <w:rFonts w:eastAsia="Calibri"/>
        </w:rPr>
        <w:t xml:space="preserve"> with their partner, </w:t>
      </w:r>
      <w:r w:rsidR="68659DC8" w:rsidRPr="5D1078D7">
        <w:rPr>
          <w:rFonts w:eastAsia="Calibri"/>
        </w:rPr>
        <w:t>u</w:t>
      </w:r>
      <w:r w:rsidR="0AB2624D" w:rsidRPr="5D1078D7">
        <w:rPr>
          <w:rFonts w:eastAsia="Calibri"/>
        </w:rPr>
        <w:t>sing a number line</w:t>
      </w:r>
      <w:r w:rsidR="7D1D354A" w:rsidRPr="5D1078D7">
        <w:rPr>
          <w:rFonts w:eastAsia="Calibri"/>
        </w:rPr>
        <w:t xml:space="preserve"> </w:t>
      </w:r>
      <w:r w:rsidR="09DC28F9" w:rsidRPr="5D1078D7">
        <w:rPr>
          <w:rFonts w:eastAsia="Calibri"/>
        </w:rPr>
        <w:t xml:space="preserve">in the second question </w:t>
      </w:r>
      <w:r w:rsidR="7D1D354A" w:rsidRPr="5D1078D7">
        <w:rPr>
          <w:rFonts w:eastAsia="Calibri"/>
        </w:rPr>
        <w:t>to</w:t>
      </w:r>
      <w:r w:rsidR="0AB2624D" w:rsidRPr="5D1078D7">
        <w:rPr>
          <w:rFonts w:eastAsia="Calibri"/>
        </w:rPr>
        <w:t xml:space="preserve"> show how long his train journey would take.</w:t>
      </w:r>
    </w:p>
    <w:p w14:paraId="35B1CE53" w14:textId="17A0DDA2" w:rsidR="2F8C1E6D" w:rsidRDefault="2F8C1E6D" w:rsidP="00973ED8">
      <w:pPr>
        <w:pStyle w:val="ListNumber"/>
        <w:rPr>
          <w:rFonts w:eastAsia="Calibri"/>
        </w:rPr>
      </w:pPr>
      <w:r w:rsidRPr="5D1078D7">
        <w:rPr>
          <w:rFonts w:eastAsia="Calibri"/>
        </w:rPr>
        <w:t xml:space="preserve">Discuss students’ responses and </w:t>
      </w:r>
      <w:r w:rsidR="00280D88">
        <w:rPr>
          <w:rFonts w:eastAsia="Calibri"/>
        </w:rPr>
        <w:t>compare how they have used a number line</w:t>
      </w:r>
      <w:r w:rsidRPr="5D1078D7">
        <w:rPr>
          <w:rFonts w:eastAsia="Calibri"/>
        </w:rPr>
        <w:t xml:space="preserve"> to find a solution.</w:t>
      </w:r>
    </w:p>
    <w:p w14:paraId="24AF832B" w14:textId="5DB02421" w:rsidR="44DE1731" w:rsidRDefault="44DE1731" w:rsidP="00973ED8">
      <w:pPr>
        <w:pStyle w:val="Heading2"/>
      </w:pPr>
      <w:bookmarkStart w:id="51" w:name="_Toc155776850"/>
      <w:r>
        <w:t xml:space="preserve">Core lesson </w:t>
      </w:r>
      <w:r w:rsidR="004A0C5D">
        <w:t>p</w:t>
      </w:r>
      <w:r>
        <w:t xml:space="preserve">art </w:t>
      </w:r>
      <w:r w:rsidR="116949AF">
        <w:t>2</w:t>
      </w:r>
      <w:r w:rsidR="004A0C5D">
        <w:t xml:space="preserve"> </w:t>
      </w:r>
      <w:r w:rsidR="004A0C5D" w:rsidRPr="004A0C5D">
        <w:t>–</w:t>
      </w:r>
      <w:r w:rsidR="004A0C5D">
        <w:t xml:space="preserve"> t</w:t>
      </w:r>
      <w:r w:rsidR="0A2A6F96">
        <w:t>elevision tonight</w:t>
      </w:r>
      <w:r>
        <w:t xml:space="preserve"> – </w:t>
      </w:r>
      <w:r w:rsidR="1F30CE3A">
        <w:t>25</w:t>
      </w:r>
      <w:r>
        <w:t xml:space="preserve"> minutes</w:t>
      </w:r>
      <w:bookmarkEnd w:id="51"/>
    </w:p>
    <w:p w14:paraId="358433F7" w14:textId="577976B5" w:rsidR="7DF68616" w:rsidRPr="00FA3FA1" w:rsidRDefault="7DF68616" w:rsidP="00FA3FA1">
      <w:pPr>
        <w:pStyle w:val="ListNumber"/>
      </w:pPr>
      <w:r w:rsidRPr="00FA3FA1">
        <w:t>Display</w:t>
      </w:r>
      <w:r w:rsidR="196CDB81" w:rsidRPr="00FA3FA1">
        <w:t xml:space="preserve"> </w:t>
      </w:r>
      <w:hyperlink w:anchor="_Resource_23:_Television">
        <w:r w:rsidR="00FA3FA1" w:rsidRPr="00FA3FA1">
          <w:rPr>
            <w:rStyle w:val="Hyperlink"/>
          </w:rPr>
          <w:t>Resource 23 – television tonight</w:t>
        </w:r>
      </w:hyperlink>
      <w:r w:rsidR="196CDB81" w:rsidRPr="00FA3FA1">
        <w:t xml:space="preserve"> and explain that time systems help to understand television schedules.</w:t>
      </w:r>
    </w:p>
    <w:p w14:paraId="6C871310" w14:textId="677270D1" w:rsidR="00BDA2AC" w:rsidRPr="00FA3FA1" w:rsidRDefault="00BDA2AC" w:rsidP="00FA3FA1">
      <w:pPr>
        <w:pStyle w:val="ListNumber"/>
      </w:pPr>
      <w:r w:rsidRPr="00FA3FA1">
        <w:t xml:space="preserve">Ask students what they notice about this timetable, which is a television guide for </w:t>
      </w:r>
      <w:proofErr w:type="gramStart"/>
      <w:r w:rsidRPr="00FA3FA1">
        <w:t>2</w:t>
      </w:r>
      <w:proofErr w:type="gramEnd"/>
      <w:r w:rsidRPr="00FA3FA1">
        <w:t xml:space="preserve"> channels.</w:t>
      </w:r>
    </w:p>
    <w:p w14:paraId="6F85C5A9" w14:textId="5E848926" w:rsidR="00BDA2AC" w:rsidRPr="00FA3FA1" w:rsidRDefault="00BDA2AC" w:rsidP="00FA3FA1">
      <w:pPr>
        <w:pStyle w:val="ListNumber"/>
      </w:pPr>
      <w:r w:rsidRPr="00FA3FA1">
        <w:t xml:space="preserve">Discuss the first question as a class, </w:t>
      </w:r>
      <w:r w:rsidR="69BB8E74" w:rsidRPr="00FA3FA1">
        <w:t>using</w:t>
      </w:r>
      <w:r w:rsidRPr="00FA3FA1">
        <w:t xml:space="preserve"> </w:t>
      </w:r>
      <w:r w:rsidR="60C75858" w:rsidRPr="00FA3FA1">
        <w:t>an</w:t>
      </w:r>
      <w:r w:rsidRPr="00FA3FA1">
        <w:t xml:space="preserve"> </w:t>
      </w:r>
      <w:r w:rsidR="575612DB" w:rsidRPr="00FA3FA1">
        <w:t>empty</w:t>
      </w:r>
      <w:r w:rsidRPr="00FA3FA1">
        <w:t xml:space="preserve"> number line</w:t>
      </w:r>
      <w:r w:rsidR="739AE6BF" w:rsidRPr="00FA3FA1">
        <w:t xml:space="preserve"> </w:t>
      </w:r>
      <w:r w:rsidR="176A6CF2" w:rsidRPr="00FA3FA1">
        <w:t xml:space="preserve">to mark the </w:t>
      </w:r>
      <w:proofErr w:type="gramStart"/>
      <w:r w:rsidR="176A6CF2" w:rsidRPr="00FA3FA1">
        <w:t>2</w:t>
      </w:r>
      <w:proofErr w:type="gramEnd"/>
      <w:r w:rsidR="176A6CF2" w:rsidRPr="00FA3FA1">
        <w:t xml:space="preserve"> times</w:t>
      </w:r>
      <w:r w:rsidRPr="00FA3FA1">
        <w:t>.</w:t>
      </w:r>
    </w:p>
    <w:p w14:paraId="69E61B9F" w14:textId="0F3B87AE" w:rsidR="51E3FE1A" w:rsidRPr="00FA3FA1" w:rsidRDefault="51E3FE1A" w:rsidP="00FA3FA1">
      <w:pPr>
        <w:pStyle w:val="ListNumber"/>
      </w:pPr>
      <w:r w:rsidRPr="00FA3FA1">
        <w:t xml:space="preserve">Ask students to confirm which time should </w:t>
      </w:r>
      <w:proofErr w:type="gramStart"/>
      <w:r w:rsidRPr="00FA3FA1">
        <w:t>be written</w:t>
      </w:r>
      <w:proofErr w:type="gramEnd"/>
      <w:r w:rsidRPr="00FA3FA1">
        <w:t xml:space="preserve"> for each, </w:t>
      </w:r>
      <w:r w:rsidR="7EBC6A36" w:rsidRPr="00FA3FA1">
        <w:t xml:space="preserve">recognising that the first time </w:t>
      </w:r>
      <w:r w:rsidR="592AFAE1" w:rsidRPr="00FA3FA1">
        <w:t>is when</w:t>
      </w:r>
      <w:r w:rsidR="7EBC6A36" w:rsidRPr="00FA3FA1">
        <w:t xml:space="preserve"> ‘Journey to space’ </w:t>
      </w:r>
      <w:r w:rsidR="00DF13A2" w:rsidRPr="00FA3FA1">
        <w:t>start</w:t>
      </w:r>
      <w:r w:rsidR="7EBC6A36" w:rsidRPr="00FA3FA1">
        <w:t>s.</w:t>
      </w:r>
    </w:p>
    <w:p w14:paraId="068DEAD3" w14:textId="126E907E" w:rsidR="517E81ED" w:rsidRPr="00FA3FA1" w:rsidRDefault="517E81ED" w:rsidP="00FA3FA1">
      <w:pPr>
        <w:pStyle w:val="ListNumber"/>
      </w:pPr>
      <w:r w:rsidRPr="00FA3FA1">
        <w:t xml:space="preserve">With a partner, </w:t>
      </w:r>
      <w:r w:rsidR="00BDA2AC" w:rsidRPr="00FA3FA1">
        <w:t xml:space="preserve">students </w:t>
      </w:r>
      <w:r w:rsidR="7B4235F0" w:rsidRPr="00FA3FA1">
        <w:t>find solution</w:t>
      </w:r>
      <w:r w:rsidR="53B75F49" w:rsidRPr="00FA3FA1">
        <w:t>s to the problems</w:t>
      </w:r>
      <w:r w:rsidR="7B4235F0" w:rsidRPr="00FA3FA1">
        <w:t xml:space="preserve">, </w:t>
      </w:r>
      <w:r w:rsidR="0755ACE5" w:rsidRPr="00FA3FA1">
        <w:t xml:space="preserve">using jumps of time </w:t>
      </w:r>
      <w:r w:rsidR="1965C9B6" w:rsidRPr="00FA3FA1">
        <w:t xml:space="preserve">on the number lines </w:t>
      </w:r>
      <w:r w:rsidR="0755ACE5" w:rsidRPr="00FA3FA1">
        <w:t xml:space="preserve">to </w:t>
      </w:r>
      <w:r w:rsidR="11ED7BD1" w:rsidRPr="00FA3FA1">
        <w:t>support their thinking.</w:t>
      </w:r>
    </w:p>
    <w:p w14:paraId="719ECC0A" w14:textId="77777777" w:rsidR="0061576D" w:rsidRDefault="0061576D" w:rsidP="00973ED8">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1244CD7"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74069709" w14:textId="77777777" w:rsidR="0061576D" w:rsidRDefault="0061576D" w:rsidP="00973ED8">
            <w:r w:rsidRPr="000A107F">
              <w:t>Too hard?</w:t>
            </w:r>
          </w:p>
        </w:tc>
        <w:tc>
          <w:tcPr>
            <w:tcW w:w="7280" w:type="dxa"/>
          </w:tcPr>
          <w:p w14:paraId="3BDD3AC4" w14:textId="77777777" w:rsidR="0061576D" w:rsidRDefault="0061576D" w:rsidP="00973ED8">
            <w:r w:rsidRPr="000A107F">
              <w:t>Too easy?</w:t>
            </w:r>
          </w:p>
        </w:tc>
      </w:tr>
      <w:tr w:rsidR="0061576D" w14:paraId="670AF076"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58A4B390" w14:textId="4A2423A9" w:rsidR="0061576D" w:rsidRDefault="0061576D" w:rsidP="00973ED8">
            <w:r>
              <w:t xml:space="preserve">Students cannot </w:t>
            </w:r>
            <w:r w:rsidR="6F92F24C">
              <w:t xml:space="preserve">read, </w:t>
            </w:r>
            <w:proofErr w:type="gramStart"/>
            <w:r w:rsidR="6F92F24C">
              <w:t>interpret</w:t>
            </w:r>
            <w:proofErr w:type="gramEnd"/>
            <w:r w:rsidR="6F92F24C">
              <w:t xml:space="preserve"> and use timetables from real-life situations, involving </w:t>
            </w:r>
            <w:r w:rsidR="0379AD5F">
              <w:t>12</w:t>
            </w:r>
            <w:r w:rsidR="6F92F24C">
              <w:t>-</w:t>
            </w:r>
            <w:r w:rsidR="04131431">
              <w:t>hour</w:t>
            </w:r>
            <w:r w:rsidR="6F92F24C">
              <w:t xml:space="preserve"> and </w:t>
            </w:r>
            <w:r w:rsidR="593C07DB">
              <w:t>24</w:t>
            </w:r>
            <w:r w:rsidR="6F92F24C">
              <w:t>-hour time</w:t>
            </w:r>
            <w:r>
              <w:t>.</w:t>
            </w:r>
          </w:p>
          <w:p w14:paraId="418984E3" w14:textId="3B1FD5EE" w:rsidR="0061576D" w:rsidRDefault="2741DFA0" w:rsidP="00973ED8">
            <w:pPr>
              <w:pStyle w:val="ListBullet"/>
            </w:pPr>
            <w:r>
              <w:t>Support students to identify the beginning and ending time for each problem</w:t>
            </w:r>
            <w:r w:rsidR="0AF25F00">
              <w:t>, then label these times on the number line.</w:t>
            </w:r>
          </w:p>
          <w:p w14:paraId="53BBCFAE" w14:textId="6CBEF842" w:rsidR="0061576D" w:rsidRDefault="0AF25F00" w:rsidP="00973ED8">
            <w:pPr>
              <w:pStyle w:val="ListBullet"/>
              <w:rPr>
                <w:rFonts w:eastAsia="Calibri"/>
              </w:rPr>
            </w:pPr>
            <w:r>
              <w:t xml:space="preserve">Assist students to find the difference between the </w:t>
            </w:r>
            <w:proofErr w:type="gramStart"/>
            <w:r>
              <w:t>2</w:t>
            </w:r>
            <w:proofErr w:type="gramEnd"/>
            <w:r>
              <w:t xml:space="preserve"> times, </w:t>
            </w:r>
            <w:r w:rsidR="3852457D">
              <w:t>using jumps of time to find the total.</w:t>
            </w:r>
          </w:p>
        </w:tc>
        <w:tc>
          <w:tcPr>
            <w:tcW w:w="7280" w:type="dxa"/>
          </w:tcPr>
          <w:p w14:paraId="56B9363E" w14:textId="7B36A9BB" w:rsidR="2CB66762" w:rsidRDefault="2CB66762" w:rsidP="00973ED8">
            <w:pPr>
              <w:rPr>
                <w:rFonts w:eastAsia="Calibri"/>
              </w:rPr>
            </w:pPr>
            <w:r>
              <w:t xml:space="preserve">Students can </w:t>
            </w:r>
            <w:r w:rsidR="6F623895">
              <w:t xml:space="preserve">read, </w:t>
            </w:r>
            <w:proofErr w:type="gramStart"/>
            <w:r w:rsidR="6F623895">
              <w:t>interpret</w:t>
            </w:r>
            <w:proofErr w:type="gramEnd"/>
            <w:r w:rsidR="6F623895">
              <w:t xml:space="preserve"> and use timetables from real-life situations, involving </w:t>
            </w:r>
            <w:r w:rsidR="0379AD5F">
              <w:t>12</w:t>
            </w:r>
            <w:r w:rsidR="6F623895">
              <w:t xml:space="preserve">-hour and </w:t>
            </w:r>
            <w:r w:rsidR="08100152">
              <w:t>24</w:t>
            </w:r>
            <w:r w:rsidR="6F623895">
              <w:t>-hour time.</w:t>
            </w:r>
          </w:p>
          <w:p w14:paraId="1921C7F2" w14:textId="36D6AA3F" w:rsidR="0061576D" w:rsidRDefault="2AE61E31" w:rsidP="00973ED8">
            <w:pPr>
              <w:pStyle w:val="ListBullet"/>
            </w:pPr>
            <w:r>
              <w:t>Challenge students to find the times of each television program, then list them from shortest to longest</w:t>
            </w:r>
            <w:r w:rsidR="26E36090">
              <w:t>.</w:t>
            </w:r>
          </w:p>
          <w:p w14:paraId="40005007" w14:textId="5DC71200" w:rsidR="0061576D" w:rsidRDefault="676CEA41" w:rsidP="00973ED8">
            <w:pPr>
              <w:pStyle w:val="ListBullet"/>
            </w:pPr>
            <w:r>
              <w:t xml:space="preserve">Explain that there is enough memory on the digital recorder to record 3 hours of programming that night. Students decide which </w:t>
            </w:r>
            <w:r w:rsidR="7628A380">
              <w:t>combination of shows they would record to get as close to 3 hours as possible</w:t>
            </w:r>
            <w:r w:rsidR="26E36090">
              <w:t>.</w:t>
            </w:r>
          </w:p>
        </w:tc>
      </w:tr>
    </w:tbl>
    <w:p w14:paraId="29B7C97E" w14:textId="4B8CB5E6" w:rsidR="0061576D" w:rsidRDefault="0061576D" w:rsidP="00973ED8">
      <w:pPr>
        <w:pStyle w:val="Heading2"/>
      </w:pPr>
      <w:bookmarkStart w:id="52" w:name="_Toc155776851"/>
      <w:r>
        <w:t xml:space="preserve">Discuss and connect the mathematics – </w:t>
      </w:r>
      <w:r w:rsidR="57498F12">
        <w:t>10</w:t>
      </w:r>
      <w:r>
        <w:t xml:space="preserve"> </w:t>
      </w:r>
      <w:proofErr w:type="gramStart"/>
      <w:r>
        <w:t>minutes</w:t>
      </w:r>
      <w:bookmarkEnd w:id="52"/>
      <w:proofErr w:type="gramEnd"/>
    </w:p>
    <w:p w14:paraId="0DE39A89" w14:textId="7B4255E0" w:rsidR="4B2DB858" w:rsidRDefault="4B2DB858" w:rsidP="00973ED8">
      <w:pPr>
        <w:pStyle w:val="ListNumber"/>
        <w:rPr>
          <w:rFonts w:eastAsia="Calibri"/>
        </w:rPr>
      </w:pPr>
      <w:r>
        <w:t>As</w:t>
      </w:r>
      <w:r w:rsidR="18BC8BF7">
        <w:t xml:space="preserve"> a class, ask</w:t>
      </w:r>
      <w:r>
        <w:t xml:space="preserve"> students to share the solutions they developed with their partner, as well as their thinking when working on it.</w:t>
      </w:r>
      <w:r w:rsidR="41FEFBA3">
        <w:t xml:space="preserve"> </w:t>
      </w:r>
      <w:r w:rsidR="73F6DDDA">
        <w:t>Ask:</w:t>
      </w:r>
    </w:p>
    <w:p w14:paraId="785EEBA9" w14:textId="3916E88D" w:rsidR="73F6DDDA" w:rsidRDefault="73F6DDDA" w:rsidP="00FA3FA1">
      <w:pPr>
        <w:pStyle w:val="ListBullet"/>
        <w:ind w:left="1134"/>
      </w:pPr>
      <w:r>
        <w:t>Which timetable did you find easier to understand? Why?</w:t>
      </w:r>
    </w:p>
    <w:p w14:paraId="297F5DF3" w14:textId="00610AB5" w:rsidR="73F6DDDA" w:rsidRDefault="73F6DDDA" w:rsidP="00FA3FA1">
      <w:pPr>
        <w:pStyle w:val="ListBullet"/>
        <w:ind w:left="1134"/>
      </w:pPr>
      <w:r>
        <w:t>What could be the consequence of not reading either timetable correctly?</w:t>
      </w:r>
    </w:p>
    <w:p w14:paraId="6E2FF2CA" w14:textId="4CAF4827" w:rsidR="4A2C8472" w:rsidRDefault="4A2C8472" w:rsidP="00FA3FA1">
      <w:pPr>
        <w:pStyle w:val="ListBullet"/>
        <w:ind w:left="1134"/>
        <w:rPr>
          <w:rFonts w:eastAsia="Calibri"/>
        </w:rPr>
      </w:pPr>
      <w:r w:rsidRPr="68951B95">
        <w:rPr>
          <w:rFonts w:eastAsia="Calibri"/>
        </w:rPr>
        <w:t>Were there any strategies or patterns that help</w:t>
      </w:r>
      <w:r w:rsidR="006D25F6">
        <w:rPr>
          <w:rFonts w:eastAsia="Calibri"/>
        </w:rPr>
        <w:t>ed</w:t>
      </w:r>
      <w:r w:rsidRPr="68951B95">
        <w:rPr>
          <w:rFonts w:eastAsia="Calibri"/>
        </w:rPr>
        <w:t xml:space="preserve"> you and your partner?</w:t>
      </w:r>
    </w:p>
    <w:p w14:paraId="41F1F565" w14:textId="54D594EA" w:rsidR="36C5D723" w:rsidRDefault="36C5D723" w:rsidP="00FA3FA1">
      <w:pPr>
        <w:pStyle w:val="ListBullet"/>
        <w:ind w:left="1134"/>
        <w:rPr>
          <w:rFonts w:eastAsia="Calibri"/>
        </w:rPr>
      </w:pPr>
      <w:r w:rsidRPr="68951B95">
        <w:rPr>
          <w:rFonts w:eastAsia="Calibri"/>
        </w:rPr>
        <w:t>Is there anything else you noticed?</w:t>
      </w:r>
    </w:p>
    <w:p w14:paraId="507F601F" w14:textId="77777777" w:rsidR="0061576D" w:rsidRDefault="0061576D" w:rsidP="00973ED8">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7D397E06"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41976B9D" w14:textId="77777777" w:rsidR="0061576D" w:rsidRDefault="0061576D" w:rsidP="00973ED8">
            <w:r w:rsidRPr="006025E4">
              <w:t>Assessment opportunities</w:t>
            </w:r>
          </w:p>
        </w:tc>
        <w:tc>
          <w:tcPr>
            <w:tcW w:w="7280" w:type="dxa"/>
          </w:tcPr>
          <w:p w14:paraId="69084484" w14:textId="77777777" w:rsidR="0061576D" w:rsidRDefault="0061576D" w:rsidP="00973ED8">
            <w:r w:rsidRPr="006025E4">
              <w:t>Links</w:t>
            </w:r>
          </w:p>
        </w:tc>
      </w:tr>
      <w:tr w:rsidR="0061576D" w14:paraId="1C265918"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21A4B8F9" w14:textId="77777777" w:rsidR="0061576D" w:rsidRDefault="0061576D" w:rsidP="00973ED8">
            <w:r>
              <w:t>What to look for:</w:t>
            </w:r>
          </w:p>
          <w:p w14:paraId="4758E79F" w14:textId="0134D7B0" w:rsidR="0061576D" w:rsidRDefault="26E36090" w:rsidP="00973ED8">
            <w:pPr>
              <w:pStyle w:val="ListBullet"/>
            </w:pPr>
            <w:r>
              <w:t>Can students</w:t>
            </w:r>
            <w:r w:rsidR="5ED1CA2C">
              <w:t xml:space="preserve"> convert between </w:t>
            </w:r>
            <w:r w:rsidR="479ABEA5">
              <w:t>24</w:t>
            </w:r>
            <w:r w:rsidR="5ED1CA2C">
              <w:t xml:space="preserve">-hour time and </w:t>
            </w:r>
            <w:r w:rsidR="5817AC8E">
              <w:t>12</w:t>
            </w:r>
            <w:r w:rsidR="5ED1CA2C">
              <w:t>-hour time using am or pm notation</w:t>
            </w:r>
            <w:r>
              <w:t xml:space="preserve">? </w:t>
            </w:r>
            <w:r w:rsidRPr="68951B95">
              <w:rPr>
                <w:b/>
                <w:bCs/>
              </w:rPr>
              <w:t>[</w:t>
            </w:r>
            <w:r w:rsidR="6C2F4727" w:rsidRPr="68951B95">
              <w:rPr>
                <w:b/>
                <w:bCs/>
              </w:rPr>
              <w:t xml:space="preserve">MAO-WM-01, </w:t>
            </w:r>
            <w:r w:rsidR="5BFAE7D8" w:rsidRPr="68951B95">
              <w:rPr>
                <w:b/>
                <w:bCs/>
              </w:rPr>
              <w:t>MA3-NSM-02</w:t>
            </w:r>
            <w:r w:rsidRPr="68951B95">
              <w:rPr>
                <w:b/>
                <w:bCs/>
              </w:rPr>
              <w:t>]</w:t>
            </w:r>
          </w:p>
          <w:p w14:paraId="38BA9D52" w14:textId="1B5D3E68" w:rsidR="0061576D" w:rsidRDefault="26E36090" w:rsidP="00973ED8">
            <w:pPr>
              <w:pStyle w:val="ListBullet"/>
              <w:rPr>
                <w:rFonts w:eastAsia="Calibri"/>
                <w:b/>
                <w:bCs/>
              </w:rPr>
            </w:pPr>
            <w:r>
              <w:t xml:space="preserve">Can students </w:t>
            </w:r>
            <w:r w:rsidR="2183E294">
              <w:t xml:space="preserve">read, </w:t>
            </w:r>
            <w:proofErr w:type="gramStart"/>
            <w:r w:rsidR="2183E294">
              <w:t>interpret</w:t>
            </w:r>
            <w:proofErr w:type="gramEnd"/>
            <w:r w:rsidR="2183E294">
              <w:t xml:space="preserve"> and use timetables from real-life situations, involving </w:t>
            </w:r>
            <w:r w:rsidR="28303E09">
              <w:t>12</w:t>
            </w:r>
            <w:r w:rsidR="2183E294">
              <w:t xml:space="preserve">- and </w:t>
            </w:r>
            <w:r w:rsidR="1BE613E5">
              <w:t>24</w:t>
            </w:r>
            <w:r w:rsidR="2183E294">
              <w:t>-hour time</w:t>
            </w:r>
            <w:r>
              <w:t xml:space="preserve">? </w:t>
            </w:r>
            <w:r w:rsidR="00FA3FA1">
              <w:br/>
            </w:r>
            <w:r w:rsidRPr="68951B95">
              <w:rPr>
                <w:b/>
                <w:bCs/>
              </w:rPr>
              <w:t>[</w:t>
            </w:r>
            <w:r w:rsidR="5D98DD99" w:rsidRPr="68951B95">
              <w:rPr>
                <w:b/>
                <w:bCs/>
              </w:rPr>
              <w:t>MAO-WM-01, MA3-NSM-02</w:t>
            </w:r>
            <w:r w:rsidRPr="68951B95">
              <w:rPr>
                <w:b/>
                <w:bCs/>
              </w:rPr>
              <w:t>]</w:t>
            </w:r>
          </w:p>
        </w:tc>
        <w:tc>
          <w:tcPr>
            <w:tcW w:w="7280" w:type="dxa"/>
          </w:tcPr>
          <w:p w14:paraId="6A323578" w14:textId="52105BC2" w:rsidR="0061576D" w:rsidRDefault="0061576D" w:rsidP="00973ED8">
            <w:r>
              <w:t xml:space="preserve">Links to </w:t>
            </w:r>
            <w:hyperlink r:id="rId41">
              <w:r w:rsidRPr="68951B95">
                <w:rPr>
                  <w:rStyle w:val="Hyperlink"/>
                </w:rPr>
                <w:t>National Numeracy Learning Progressions</w:t>
              </w:r>
            </w:hyperlink>
            <w:r>
              <w:t xml:space="preserve"> (NNLP):</w:t>
            </w:r>
          </w:p>
          <w:p w14:paraId="0E02CAAF" w14:textId="04B73AE9" w:rsidR="0061576D" w:rsidRDefault="755A368E" w:rsidP="00973ED8">
            <w:pPr>
              <w:pStyle w:val="ListBullet"/>
              <w:rPr>
                <w:rFonts w:eastAsia="Calibri"/>
              </w:rPr>
            </w:pPr>
            <w:r>
              <w:t>MeT5.</w:t>
            </w:r>
          </w:p>
        </w:tc>
      </w:tr>
    </w:tbl>
    <w:p w14:paraId="0634A612" w14:textId="347F0353" w:rsidR="0061576D" w:rsidRDefault="0061576D" w:rsidP="00973ED8">
      <w:pPr>
        <w:pStyle w:val="Heading2"/>
      </w:pPr>
      <w:bookmarkStart w:id="53" w:name="_Toc155776852"/>
      <w:r>
        <w:t xml:space="preserve">Consolidation and meaningful practice – </w:t>
      </w:r>
      <w:r w:rsidR="4E238FCA">
        <w:t>10</w:t>
      </w:r>
      <w:r>
        <w:t xml:space="preserve"> minutes</w:t>
      </w:r>
      <w:bookmarkEnd w:id="53"/>
    </w:p>
    <w:p w14:paraId="416A8294" w14:textId="37A21579" w:rsidR="0061576D" w:rsidRDefault="6BC467BC" w:rsidP="5D1078D7">
      <w:pPr>
        <w:pStyle w:val="ListNumber"/>
      </w:pPr>
      <w:r>
        <w:t xml:space="preserve">Show </w:t>
      </w:r>
      <w:hyperlink w:anchor="_Resource_24:_Lemonade">
        <w:r w:rsidR="00FA3FA1">
          <w:rPr>
            <w:rStyle w:val="Hyperlink"/>
            <w:rFonts w:eastAsia="Arial"/>
          </w:rPr>
          <w:t>Resource 24 – lemonade stand</w:t>
        </w:r>
      </w:hyperlink>
      <w:r w:rsidR="083045B6">
        <w:t xml:space="preserve"> and </w:t>
      </w:r>
      <w:r w:rsidR="31EC6604">
        <w:t>read the problem as a class.</w:t>
      </w:r>
    </w:p>
    <w:p w14:paraId="52F950C5" w14:textId="390A6C3B" w:rsidR="0061576D" w:rsidRDefault="37A6B6EB" w:rsidP="5D1078D7">
      <w:pPr>
        <w:pStyle w:val="ListNumber"/>
      </w:pPr>
      <w:r>
        <w:t>Remind students</w:t>
      </w:r>
      <w:r w:rsidR="083045B6">
        <w:t xml:space="preserve"> that number lines and bar models can </w:t>
      </w:r>
      <w:proofErr w:type="gramStart"/>
      <w:r w:rsidR="083045B6">
        <w:t>be used</w:t>
      </w:r>
      <w:proofErr w:type="gramEnd"/>
      <w:r w:rsidR="083045B6">
        <w:t xml:space="preserve"> to show </w:t>
      </w:r>
      <w:r w:rsidR="71ADA0DE">
        <w:t>their</w:t>
      </w:r>
      <w:r w:rsidR="083045B6">
        <w:t xml:space="preserve"> thinking when solving problems.</w:t>
      </w:r>
    </w:p>
    <w:p w14:paraId="1C89B593" w14:textId="7BE218BF" w:rsidR="0061576D" w:rsidRDefault="0662EE8A" w:rsidP="5D1078D7">
      <w:pPr>
        <w:pStyle w:val="ListNumber"/>
      </w:pPr>
      <w:r>
        <w:t xml:space="preserve">With a partner, students use a number line or bar model to solve the problem and show their thinking. Once they have found a solution, students try to </w:t>
      </w:r>
      <w:r w:rsidR="5C2CB874">
        <w:t>show another way of solving the problem.</w:t>
      </w:r>
    </w:p>
    <w:p w14:paraId="234AC8B9" w14:textId="3ADE2BE9" w:rsidR="0061576D" w:rsidRDefault="0662EE8A" w:rsidP="5D1078D7">
      <w:pPr>
        <w:pStyle w:val="ListNumber"/>
      </w:pPr>
      <w:r w:rsidRPr="5D1078D7">
        <w:rPr>
          <w:rFonts w:eastAsia="Calibri"/>
        </w:rPr>
        <w:t xml:space="preserve">Share </w:t>
      </w:r>
      <w:proofErr w:type="gramStart"/>
      <w:r w:rsidRPr="5D1078D7">
        <w:rPr>
          <w:rFonts w:eastAsia="Calibri"/>
        </w:rPr>
        <w:t>some</w:t>
      </w:r>
      <w:proofErr w:type="gramEnd"/>
      <w:r w:rsidRPr="5D1078D7">
        <w:rPr>
          <w:rFonts w:eastAsia="Calibri"/>
        </w:rPr>
        <w:t xml:space="preserve"> examples of students’ solutions with the class and discuss how they have shown their thinking.</w:t>
      </w:r>
    </w:p>
    <w:p w14:paraId="1468604E" w14:textId="328E29D4" w:rsidR="272BCDF4" w:rsidRDefault="272BCDF4">
      <w:r>
        <w:br w:type="page"/>
      </w:r>
    </w:p>
    <w:p w14:paraId="6B0E0F83" w14:textId="74580DBA" w:rsidR="0061576D" w:rsidRDefault="0061576D" w:rsidP="00973ED8">
      <w:pPr>
        <w:pStyle w:val="Heading1"/>
      </w:pPr>
      <w:bookmarkStart w:id="54" w:name="_Lesson_8"/>
      <w:bookmarkStart w:id="55" w:name="_Toc155776853"/>
      <w:bookmarkEnd w:id="54"/>
      <w:r>
        <w:lastRenderedPageBreak/>
        <w:t>Lesson 8</w:t>
      </w:r>
      <w:bookmarkEnd w:id="55"/>
    </w:p>
    <w:p w14:paraId="1165F0EF" w14:textId="0EF0E4EF" w:rsidR="0061576D" w:rsidRDefault="00DD3217" w:rsidP="5D1078D7">
      <w:pPr>
        <w:pStyle w:val="FeatureBoxPink"/>
      </w:pPr>
      <w:r w:rsidRPr="5D1078D7">
        <w:rPr>
          <w:b/>
          <w:bCs/>
        </w:rPr>
        <w:t>Core concept</w:t>
      </w:r>
      <w:r>
        <w:t xml:space="preserve">: </w:t>
      </w:r>
      <w:r w:rsidR="00B618A8">
        <w:t>q</w:t>
      </w:r>
      <w:r w:rsidR="22A548ED">
        <w:t xml:space="preserve">uantities of time </w:t>
      </w:r>
      <w:proofErr w:type="gramStart"/>
      <w:r w:rsidR="22A548ED">
        <w:t>are often partitioned</w:t>
      </w:r>
      <w:proofErr w:type="gramEnd"/>
      <w:r w:rsidR="22A548ED">
        <w:t xml:space="preserve"> into common fractional lengths, such as halves and quarters</w:t>
      </w:r>
      <w:r w:rsidR="006C610A">
        <w:t>.</w:t>
      </w:r>
    </w:p>
    <w:p w14:paraId="157614B8" w14:textId="14096065" w:rsidR="0061576D" w:rsidRDefault="0061576D" w:rsidP="5D1078D7">
      <w:pPr>
        <w:pStyle w:val="Heading2"/>
      </w:pPr>
      <w:bookmarkStart w:id="56" w:name="_Toc155776854"/>
      <w:r>
        <w:t xml:space="preserve">Daily number sense – </w:t>
      </w:r>
      <w:r w:rsidR="0A7296CB">
        <w:t>10</w:t>
      </w:r>
      <w:r>
        <w:t xml:space="preserve"> minutes</w:t>
      </w:r>
      <w:bookmarkEnd w:id="56"/>
    </w:p>
    <w:p w14:paraId="141CAF75" w14:textId="77777777" w:rsidR="00821F9F" w:rsidRDefault="1A1157AC" w:rsidP="00340554">
      <w:pPr>
        <w:pStyle w:val="ListNumber"/>
        <w:numPr>
          <w:ilvl w:val="0"/>
          <w:numId w:val="40"/>
        </w:numPr>
      </w:pPr>
      <w:r>
        <w:t xml:space="preserve">From a class need surfaced through formative assessment data, identify a short, focused activity that targets students’ knowledge, understanding and skills. Example activities may </w:t>
      </w:r>
      <w:proofErr w:type="gramStart"/>
      <w:r>
        <w:t>be drawn</w:t>
      </w:r>
      <w:proofErr w:type="gramEnd"/>
      <w:r>
        <w:t xml:space="preserve"> from the following resources:</w:t>
      </w:r>
    </w:p>
    <w:p w14:paraId="2B83DB0B" w14:textId="47AEDBA7" w:rsidR="00821F9F" w:rsidRDefault="00EF73D7" w:rsidP="00821F9F">
      <w:pPr>
        <w:pStyle w:val="ListBullet"/>
        <w:ind w:left="1134"/>
      </w:pPr>
      <w:hyperlink r:id="rId42" w:anchor="catalogue_auto">
        <w:r w:rsidR="00340554">
          <w:rPr>
            <w:rStyle w:val="Hyperlink"/>
          </w:rPr>
          <w:t>Mathematics K–6 resources</w:t>
        </w:r>
      </w:hyperlink>
    </w:p>
    <w:p w14:paraId="43C9144D" w14:textId="0E895C8F" w:rsidR="00821F9F" w:rsidRPr="00821F9F" w:rsidRDefault="00EF73D7" w:rsidP="00821F9F">
      <w:pPr>
        <w:pStyle w:val="ListBullet"/>
        <w:ind w:left="1134"/>
      </w:pPr>
      <w:hyperlink r:id="rId43">
        <w:r w:rsidR="1A1157AC" w:rsidRPr="68951B95">
          <w:rPr>
            <w:rStyle w:val="Hyperlink"/>
          </w:rPr>
          <w:t>Universal Resources Hub</w:t>
        </w:r>
      </w:hyperlink>
      <w:r w:rsidR="1A1157AC">
        <w:t>.</w:t>
      </w:r>
    </w:p>
    <w:p w14:paraId="14492560" w14:textId="05AB77A3" w:rsidR="0061576D" w:rsidRDefault="0061576D" w:rsidP="003913C4">
      <w:pPr>
        <w:pStyle w:val="Heading2"/>
      </w:pPr>
      <w:bookmarkStart w:id="57" w:name="_Toc155776855"/>
      <w:r>
        <w:t xml:space="preserve">Core lesson </w:t>
      </w:r>
      <w:r w:rsidR="00826556">
        <w:t>p</w:t>
      </w:r>
      <w:r>
        <w:t>art</w:t>
      </w:r>
      <w:r w:rsidR="6001E715">
        <w:t xml:space="preserve"> 1</w:t>
      </w:r>
      <w:r w:rsidR="00826556">
        <w:t xml:space="preserve"> </w:t>
      </w:r>
      <w:r w:rsidR="00826556" w:rsidRPr="00826556">
        <w:t>–</w:t>
      </w:r>
      <w:r w:rsidR="00826556">
        <w:t xml:space="preserve"> a</w:t>
      </w:r>
      <w:r w:rsidR="63E0AB14">
        <w:t xml:space="preserve">n </w:t>
      </w:r>
      <w:r w:rsidR="535AAEC7">
        <w:t>a</w:t>
      </w:r>
      <w:r w:rsidR="63E0AB14">
        <w:t xml:space="preserve">stronaut’s </w:t>
      </w:r>
      <w:r w:rsidR="66F7D995">
        <w:t>d</w:t>
      </w:r>
      <w:r w:rsidR="63E0AB14">
        <w:t>ay</w:t>
      </w:r>
      <w:r>
        <w:t xml:space="preserve"> – </w:t>
      </w:r>
      <w:r w:rsidR="284D3133">
        <w:t>15</w:t>
      </w:r>
      <w:r>
        <w:t xml:space="preserve"> minutes</w:t>
      </w:r>
      <w:bookmarkEnd w:id="57"/>
    </w:p>
    <w:p w14:paraId="552B87A6" w14:textId="77777777" w:rsidR="0061576D" w:rsidRDefault="0061576D" w:rsidP="0061576D">
      <w:r w:rsidRPr="00C5416A">
        <w:t xml:space="preserve">The table below contains suggested learning intentions and success criteria. These </w:t>
      </w:r>
      <w:proofErr w:type="gramStart"/>
      <w:r w:rsidRPr="00C5416A">
        <w:t>are best co-constructed</w:t>
      </w:r>
      <w:proofErr w:type="gramEnd"/>
      <w:r w:rsidRPr="00C5416A">
        <w:t xml:space="preserve">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624712C"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01FFD8DB" w14:textId="77777777" w:rsidR="0061576D" w:rsidRDefault="0061576D">
            <w:r w:rsidRPr="008C3A46">
              <w:t>Core concept learning intentions</w:t>
            </w:r>
          </w:p>
        </w:tc>
        <w:tc>
          <w:tcPr>
            <w:tcW w:w="7280" w:type="dxa"/>
          </w:tcPr>
          <w:p w14:paraId="4F2EEC1A" w14:textId="77777777" w:rsidR="0061576D" w:rsidRDefault="0061576D">
            <w:r w:rsidRPr="008C3A46">
              <w:t>Core concept success criteria</w:t>
            </w:r>
          </w:p>
        </w:tc>
      </w:tr>
      <w:tr w:rsidR="0061576D" w14:paraId="1DBEF545"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4F1679A7" w14:textId="2A7D6559" w:rsidR="0061576D" w:rsidRDefault="0061576D">
            <w:r>
              <w:t>Students are learning to:</w:t>
            </w:r>
          </w:p>
          <w:p w14:paraId="14E8E030" w14:textId="21CDC7EB" w:rsidR="0061576D" w:rsidRDefault="3D0090B7" w:rsidP="5D1078D7">
            <w:pPr>
              <w:pStyle w:val="ListBullet"/>
              <w:rPr>
                <w:rFonts w:eastAsia="Calibri"/>
              </w:rPr>
            </w:pPr>
            <w:r w:rsidRPr="68951B95">
              <w:rPr>
                <w:rFonts w:eastAsia="Calibri"/>
              </w:rPr>
              <w:t>s</w:t>
            </w:r>
            <w:r w:rsidR="701C3CA5" w:rsidRPr="68951B95">
              <w:rPr>
                <w:rFonts w:eastAsia="Calibri"/>
              </w:rPr>
              <w:t xml:space="preserve">olve problems involving addition and subtraction of fractions with </w:t>
            </w:r>
            <w:r w:rsidR="701C3CA5" w:rsidRPr="68951B95">
              <w:rPr>
                <w:rFonts w:eastAsia="Calibri"/>
              </w:rPr>
              <w:lastRenderedPageBreak/>
              <w:t xml:space="preserve">the same </w:t>
            </w:r>
            <w:proofErr w:type="gramStart"/>
            <w:r w:rsidR="701C3CA5" w:rsidRPr="68951B95">
              <w:rPr>
                <w:rFonts w:eastAsia="Calibri"/>
              </w:rPr>
              <w:t>denominator</w:t>
            </w:r>
            <w:proofErr w:type="gramEnd"/>
          </w:p>
          <w:p w14:paraId="0F925D17" w14:textId="595C23EE" w:rsidR="0061576D" w:rsidRDefault="35AF570D" w:rsidP="5D1078D7">
            <w:pPr>
              <w:pStyle w:val="ListBullet"/>
              <w:rPr>
                <w:rFonts w:eastAsia="Calibri"/>
              </w:rPr>
            </w:pPr>
            <w:r w:rsidRPr="68951B95">
              <w:rPr>
                <w:rFonts w:eastAsia="Calibri"/>
              </w:rPr>
              <w:t>compare 12- and 24-hour time systems and convert between them.</w:t>
            </w:r>
          </w:p>
        </w:tc>
        <w:tc>
          <w:tcPr>
            <w:tcW w:w="7280" w:type="dxa"/>
          </w:tcPr>
          <w:p w14:paraId="7D09EFBA" w14:textId="77777777" w:rsidR="0061576D" w:rsidRDefault="0061576D">
            <w:r>
              <w:lastRenderedPageBreak/>
              <w:t>Students can:</w:t>
            </w:r>
          </w:p>
          <w:p w14:paraId="605CC436" w14:textId="7F2A74E6" w:rsidR="0061576D" w:rsidRDefault="5DA18791" w:rsidP="5D1078D7">
            <w:pPr>
              <w:pStyle w:val="ListBullet"/>
              <w:rPr>
                <w:rFonts w:eastAsia="Calibri"/>
              </w:rPr>
            </w:pPr>
            <w:r w:rsidRPr="68951B95">
              <w:rPr>
                <w:rFonts w:eastAsia="Calibri"/>
              </w:rPr>
              <w:t>s</w:t>
            </w:r>
            <w:r w:rsidR="2F6DB67D" w:rsidRPr="68951B95">
              <w:rPr>
                <w:rFonts w:eastAsia="Calibri"/>
              </w:rPr>
              <w:t xml:space="preserve">olve word problems that involve fractions with the same </w:t>
            </w:r>
            <w:proofErr w:type="gramStart"/>
            <w:r w:rsidR="2F6DB67D" w:rsidRPr="68951B95">
              <w:rPr>
                <w:rFonts w:eastAsia="Calibri"/>
              </w:rPr>
              <w:lastRenderedPageBreak/>
              <w:t>denominator</w:t>
            </w:r>
            <w:proofErr w:type="gramEnd"/>
          </w:p>
          <w:p w14:paraId="071DCFF1" w14:textId="3B95EBFA" w:rsidR="0061576D" w:rsidRDefault="3EFBC26F" w:rsidP="5D1078D7">
            <w:pPr>
              <w:pStyle w:val="ListBullet"/>
              <w:rPr>
                <w:rFonts w:eastAsia="Calibri"/>
              </w:rPr>
            </w:pPr>
            <w:r w:rsidRPr="68951B95">
              <w:rPr>
                <w:rFonts w:eastAsia="Calibri"/>
              </w:rPr>
              <w:t xml:space="preserve">read, </w:t>
            </w:r>
            <w:proofErr w:type="gramStart"/>
            <w:r w:rsidRPr="68951B95">
              <w:rPr>
                <w:rFonts w:eastAsia="Calibri"/>
              </w:rPr>
              <w:t>interpret</w:t>
            </w:r>
            <w:proofErr w:type="gramEnd"/>
            <w:r w:rsidRPr="68951B95">
              <w:rPr>
                <w:rFonts w:eastAsia="Calibri"/>
              </w:rPr>
              <w:t xml:space="preserve"> and use timetables from real-life situations, involving 12- and 24-hour time</w:t>
            </w:r>
            <w:r w:rsidR="26E36090">
              <w:t>.</w:t>
            </w:r>
          </w:p>
        </w:tc>
      </w:tr>
    </w:tbl>
    <w:p w14:paraId="56311BD3" w14:textId="7B714CDC" w:rsidR="0061576D" w:rsidRDefault="25F46AD9" w:rsidP="00102C0D">
      <w:pPr>
        <w:pStyle w:val="FeatureBox"/>
      </w:pPr>
      <w:r>
        <w:lastRenderedPageBreak/>
        <w:t>This activity is an adapt</w:t>
      </w:r>
      <w:r w:rsidR="00C34762">
        <w:t>at</w:t>
      </w:r>
      <w:r>
        <w:t>ion of ‘</w:t>
      </w:r>
      <w:hyperlink r:id="rId44" w:history="1">
        <w:r w:rsidR="00571A87" w:rsidRPr="00DC2C13">
          <w:rPr>
            <w:rStyle w:val="Hyperlink"/>
          </w:rPr>
          <w:t xml:space="preserve">Time: </w:t>
        </w:r>
        <w:r w:rsidRPr="00DC2C13">
          <w:rPr>
            <w:rStyle w:val="Hyperlink"/>
          </w:rPr>
          <w:t>Mission Control to ISS</w:t>
        </w:r>
      </w:hyperlink>
      <w:r>
        <w:t xml:space="preserve">’ from </w:t>
      </w:r>
      <w:hyperlink r:id="rId45">
        <w:proofErr w:type="spellStart"/>
        <w:r w:rsidR="00C34762">
          <w:rPr>
            <w:rStyle w:val="Hyperlink"/>
          </w:rPr>
          <w:t>reSolve</w:t>
        </w:r>
        <w:proofErr w:type="spellEnd"/>
        <w:r w:rsidR="00C34762">
          <w:rPr>
            <w:rStyle w:val="Hyperlink"/>
          </w:rPr>
          <w:t>: Maths by Inquiry</w:t>
        </w:r>
      </w:hyperlink>
      <w:r>
        <w:t xml:space="preserve"> </w:t>
      </w:r>
      <w:r w:rsidR="00DC2C13">
        <w:t xml:space="preserve">by </w:t>
      </w:r>
      <w:r w:rsidR="00DC2C13" w:rsidRPr="00DC2C13">
        <w:t>the Australian Government Department of Education</w:t>
      </w:r>
      <w:r w:rsidR="00DC2C13">
        <w:t>.</w:t>
      </w:r>
    </w:p>
    <w:p w14:paraId="4F874A31" w14:textId="3C092659" w:rsidR="0061576D" w:rsidRDefault="5CE64372" w:rsidP="5D1078D7">
      <w:pPr>
        <w:pStyle w:val="ListNumber"/>
        <w:rPr>
          <w:rFonts w:eastAsia="Calibri"/>
        </w:rPr>
      </w:pPr>
      <w:r w:rsidRPr="5D1078D7">
        <w:rPr>
          <w:rFonts w:eastAsia="Calibri"/>
        </w:rPr>
        <w:t xml:space="preserve">Display </w:t>
      </w:r>
      <w:hyperlink w:anchor="_Resource_25:_International">
        <w:r w:rsidR="00344A70">
          <w:rPr>
            <w:rStyle w:val="Hyperlink"/>
          </w:rPr>
          <w:t>Resource 25 – International Space Station</w:t>
        </w:r>
      </w:hyperlink>
      <w:r w:rsidRPr="5D1078D7">
        <w:rPr>
          <w:rFonts w:eastAsia="Calibri"/>
        </w:rPr>
        <w:t xml:space="preserve"> </w:t>
      </w:r>
      <w:r w:rsidR="1277185F" w:rsidRPr="5D1078D7">
        <w:rPr>
          <w:rFonts w:eastAsia="Calibri"/>
        </w:rPr>
        <w:t xml:space="preserve">and ask what students already know about </w:t>
      </w:r>
      <w:r w:rsidR="2CCABD1E" w:rsidRPr="5D1078D7">
        <w:rPr>
          <w:rFonts w:eastAsia="Calibri"/>
        </w:rPr>
        <w:t>the International Space Station (ISS)</w:t>
      </w:r>
      <w:r w:rsidR="1277185F" w:rsidRPr="5D1078D7">
        <w:rPr>
          <w:rFonts w:eastAsia="Calibri"/>
        </w:rPr>
        <w:t>. Use the information provided to build their background knowledge.</w:t>
      </w:r>
    </w:p>
    <w:p w14:paraId="7DF7B44C" w14:textId="39E9FF70" w:rsidR="0061576D" w:rsidRDefault="49CE26E5" w:rsidP="0061576D">
      <w:pPr>
        <w:pStyle w:val="ListNumber"/>
      </w:pPr>
      <w:r w:rsidRPr="5D1078D7">
        <w:rPr>
          <w:rFonts w:eastAsia="Calibri"/>
        </w:rPr>
        <w:t xml:space="preserve">Explain that students will </w:t>
      </w:r>
      <w:r w:rsidR="7EE0FFD8" w:rsidRPr="5D1078D7">
        <w:rPr>
          <w:rFonts w:eastAsia="Calibri"/>
        </w:rPr>
        <w:t xml:space="preserve">use </w:t>
      </w:r>
      <w:r w:rsidR="149186A5" w:rsidRPr="5D1078D7">
        <w:rPr>
          <w:rFonts w:eastAsia="Calibri"/>
        </w:rPr>
        <w:t>what they know about</w:t>
      </w:r>
      <w:r w:rsidR="7EE0FFD8" w:rsidRPr="5D1078D7">
        <w:rPr>
          <w:rFonts w:eastAsia="Calibri"/>
        </w:rPr>
        <w:t xml:space="preserve"> time and fractions to </w:t>
      </w:r>
      <w:r w:rsidR="2C50EF2E" w:rsidRPr="5D1078D7">
        <w:rPr>
          <w:rFonts w:eastAsia="Calibri"/>
        </w:rPr>
        <w:t>design</w:t>
      </w:r>
      <w:r w:rsidRPr="5D1078D7">
        <w:rPr>
          <w:rFonts w:eastAsia="Calibri"/>
        </w:rPr>
        <w:t xml:space="preserve"> a daily schedule for </w:t>
      </w:r>
      <w:proofErr w:type="gramStart"/>
      <w:r w:rsidR="1DE13862" w:rsidRPr="2A429C52">
        <w:rPr>
          <w:rFonts w:eastAsia="Calibri"/>
        </w:rPr>
        <w:t>3</w:t>
      </w:r>
      <w:proofErr w:type="gramEnd"/>
      <w:r w:rsidRPr="5D1078D7">
        <w:rPr>
          <w:rFonts w:eastAsia="Calibri"/>
        </w:rPr>
        <w:t xml:space="preserve"> astronauts on the ISS.</w:t>
      </w:r>
    </w:p>
    <w:p w14:paraId="4201072C" w14:textId="3408BD9C" w:rsidR="0061576D" w:rsidRDefault="6700B2C0" w:rsidP="5D1078D7">
      <w:pPr>
        <w:pStyle w:val="ListNumber"/>
        <w:rPr>
          <w:rFonts w:eastAsia="Calibri"/>
        </w:rPr>
      </w:pPr>
      <w:r w:rsidRPr="5D1078D7">
        <w:rPr>
          <w:rFonts w:eastAsia="Calibri"/>
        </w:rPr>
        <w:t xml:space="preserve">Introduce fractions as another way of measuring and compare the lengths of times. </w:t>
      </w:r>
      <w:r w:rsidR="4DEE438D" w:rsidRPr="5D1078D7">
        <w:rPr>
          <w:rFonts w:eastAsia="Calibri"/>
        </w:rPr>
        <w:t>Present</w:t>
      </w:r>
      <w:r w:rsidR="241CB9C7" w:rsidRPr="5D1078D7">
        <w:rPr>
          <w:rFonts w:eastAsia="Calibri"/>
        </w:rPr>
        <w:t xml:space="preserve"> </w:t>
      </w:r>
      <w:hyperlink w:anchor="_Resource_26_–">
        <w:r w:rsidR="00344A70">
          <w:rPr>
            <w:rStyle w:val="Hyperlink"/>
          </w:rPr>
          <w:t>Resource 26 – 24-hour bar model</w:t>
        </w:r>
      </w:hyperlink>
      <w:r w:rsidR="56F5A616" w:rsidRPr="5D1078D7">
        <w:rPr>
          <w:rFonts w:eastAsia="Calibri"/>
        </w:rPr>
        <w:t xml:space="preserve"> </w:t>
      </w:r>
      <w:r w:rsidR="62D70870" w:rsidRPr="5D1078D7">
        <w:rPr>
          <w:rFonts w:eastAsia="Calibri"/>
        </w:rPr>
        <w:t>and explain</w:t>
      </w:r>
      <w:r w:rsidR="63588AE5" w:rsidRPr="5D1078D7">
        <w:rPr>
          <w:rFonts w:eastAsia="Calibri"/>
        </w:rPr>
        <w:t xml:space="preserve"> </w:t>
      </w:r>
      <w:r w:rsidR="56F5A616" w:rsidRPr="5D1078D7">
        <w:rPr>
          <w:rFonts w:eastAsia="Calibri"/>
        </w:rPr>
        <w:t xml:space="preserve">that a day can </w:t>
      </w:r>
      <w:proofErr w:type="gramStart"/>
      <w:r w:rsidR="56F5A616" w:rsidRPr="5D1078D7">
        <w:rPr>
          <w:rFonts w:eastAsia="Calibri"/>
        </w:rPr>
        <w:t>be represented</w:t>
      </w:r>
      <w:proofErr w:type="gramEnd"/>
      <w:r w:rsidR="56F5A616" w:rsidRPr="5D1078D7">
        <w:rPr>
          <w:rFonts w:eastAsia="Calibri"/>
        </w:rPr>
        <w:t xml:space="preserve"> </w:t>
      </w:r>
      <w:r w:rsidR="196F06F2" w:rsidRPr="5D1078D7">
        <w:rPr>
          <w:rFonts w:eastAsia="Calibri"/>
        </w:rPr>
        <w:t xml:space="preserve">as lengths </w:t>
      </w:r>
      <w:r w:rsidR="56F5A616" w:rsidRPr="5D1078D7">
        <w:rPr>
          <w:rFonts w:eastAsia="Calibri"/>
        </w:rPr>
        <w:t>on a bar model</w:t>
      </w:r>
      <w:r w:rsidR="448FAE38" w:rsidRPr="5D1078D7">
        <w:rPr>
          <w:rFonts w:eastAsia="Calibri"/>
        </w:rPr>
        <w:t xml:space="preserve"> using fractions of time. </w:t>
      </w:r>
      <w:r w:rsidR="5267F8A1" w:rsidRPr="5D1078D7">
        <w:rPr>
          <w:rFonts w:eastAsia="Calibri"/>
        </w:rPr>
        <w:t xml:space="preserve">For example, 24 hours can be partitioned using halves, </w:t>
      </w:r>
      <w:proofErr w:type="gramStart"/>
      <w:r w:rsidR="5267F8A1" w:rsidRPr="5D1078D7">
        <w:rPr>
          <w:rFonts w:eastAsia="Calibri"/>
        </w:rPr>
        <w:t>quarters</w:t>
      </w:r>
      <w:proofErr w:type="gramEnd"/>
      <w:r w:rsidR="5267F8A1" w:rsidRPr="5D1078D7">
        <w:rPr>
          <w:rFonts w:eastAsia="Calibri"/>
        </w:rPr>
        <w:t xml:space="preserve"> </w:t>
      </w:r>
      <w:r w:rsidR="38887CE6" w:rsidRPr="5D1078D7">
        <w:rPr>
          <w:rFonts w:eastAsia="Calibri"/>
        </w:rPr>
        <w:t>and eighths.</w:t>
      </w:r>
      <w:r w:rsidR="00B9253E">
        <w:rPr>
          <w:rFonts w:eastAsia="Calibri"/>
        </w:rPr>
        <w:t xml:space="preserve"> </w:t>
      </w:r>
      <w:r w:rsidR="0015266A" w:rsidRPr="00623E9D">
        <w:rPr>
          <w:rFonts w:eastAsia="Calibri"/>
        </w:rPr>
        <w:t>Add</w:t>
      </w:r>
      <w:r w:rsidR="007D284A" w:rsidRPr="00623E9D">
        <w:rPr>
          <w:rFonts w:eastAsia="Calibri"/>
        </w:rPr>
        <w:t xml:space="preserve"> t</w:t>
      </w:r>
      <w:r w:rsidR="007D284A">
        <w:rPr>
          <w:rFonts w:eastAsia="Calibri"/>
        </w:rPr>
        <w:t xml:space="preserve">hese representations </w:t>
      </w:r>
      <w:r w:rsidR="0015266A">
        <w:rPr>
          <w:rFonts w:eastAsia="Calibri"/>
        </w:rPr>
        <w:t xml:space="preserve">to </w:t>
      </w:r>
      <w:hyperlink w:anchor="_Resource_26_–">
        <w:r w:rsidR="00344A70">
          <w:rPr>
            <w:rStyle w:val="Hyperlink"/>
          </w:rPr>
          <w:t>Resource 26 – 24-hour bar model</w:t>
        </w:r>
      </w:hyperlink>
      <w:r w:rsidR="0015266A">
        <w:rPr>
          <w:rStyle w:val="Hyperlink"/>
        </w:rPr>
        <w:t xml:space="preserve"> </w:t>
      </w:r>
      <w:r w:rsidR="0015266A">
        <w:rPr>
          <w:rStyle w:val="Hyperlink"/>
          <w:color w:val="auto"/>
          <w:u w:val="none"/>
        </w:rPr>
        <w:t xml:space="preserve">or </w:t>
      </w:r>
      <w:r w:rsidR="00577C81">
        <w:rPr>
          <w:rStyle w:val="Hyperlink"/>
          <w:color w:val="auto"/>
          <w:u w:val="none"/>
        </w:rPr>
        <w:t>draw these on the board</w:t>
      </w:r>
      <w:r w:rsidR="00B43B39">
        <w:rPr>
          <w:rStyle w:val="Hyperlink"/>
          <w:color w:val="auto"/>
          <w:u w:val="none"/>
        </w:rPr>
        <w:t>.</w:t>
      </w:r>
    </w:p>
    <w:p w14:paraId="6A377F26" w14:textId="50A7F23B" w:rsidR="0061576D" w:rsidRDefault="38887CE6" w:rsidP="5D1078D7">
      <w:pPr>
        <w:pStyle w:val="ListNumber"/>
        <w:rPr>
          <w:rFonts w:eastAsia="Calibri"/>
        </w:rPr>
      </w:pPr>
      <w:r w:rsidRPr="5D1078D7">
        <w:rPr>
          <w:rFonts w:eastAsia="Calibri"/>
        </w:rPr>
        <w:t xml:space="preserve">Ask students to </w:t>
      </w:r>
      <w:r w:rsidR="1625EDC8" w:rsidRPr="5D1078D7">
        <w:rPr>
          <w:rFonts w:eastAsia="Calibri"/>
        </w:rPr>
        <w:t>think of</w:t>
      </w:r>
      <w:r w:rsidRPr="5D1078D7">
        <w:rPr>
          <w:rFonts w:eastAsia="Calibri"/>
        </w:rPr>
        <w:t xml:space="preserve"> other fractions that 24 hours can </w:t>
      </w:r>
      <w:proofErr w:type="gramStart"/>
      <w:r w:rsidRPr="5D1078D7">
        <w:rPr>
          <w:rFonts w:eastAsia="Calibri"/>
        </w:rPr>
        <w:t>be partitioned</w:t>
      </w:r>
      <w:proofErr w:type="gramEnd"/>
      <w:r w:rsidRPr="5D1078D7">
        <w:rPr>
          <w:rFonts w:eastAsia="Calibri"/>
        </w:rPr>
        <w:t xml:space="preserve"> with, for example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6</m:t>
            </m:r>
          </m:den>
        </m:f>
      </m:oMath>
      <w:r w:rsidR="00005C9F">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12</m:t>
            </m:r>
          </m:den>
        </m:f>
      </m:oMath>
      <w:r w:rsidR="00005C9F">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24</m:t>
            </m:r>
          </m:den>
        </m:f>
      </m:oMath>
      <w:r w:rsidRPr="2A429C52">
        <w:rPr>
          <w:rFonts w:eastAsia="Calibri"/>
        </w:rPr>
        <w:t>.</w:t>
      </w:r>
      <w:r w:rsidR="6D914EC3" w:rsidRPr="5D1078D7">
        <w:rPr>
          <w:rFonts w:eastAsia="Calibri"/>
        </w:rPr>
        <w:t xml:space="preserve"> Remind </w:t>
      </w:r>
      <w:r w:rsidR="4ACEC922" w:rsidRPr="2A429C52">
        <w:rPr>
          <w:rFonts w:eastAsia="Calibri"/>
        </w:rPr>
        <w:t>students</w:t>
      </w:r>
      <w:r w:rsidR="6D914EC3" w:rsidRPr="5D1078D7">
        <w:rPr>
          <w:rFonts w:eastAsia="Calibri"/>
        </w:rPr>
        <w:t xml:space="preserve"> that they need to have the total number of fraction parts to represent a complete, or one, day.</w:t>
      </w:r>
    </w:p>
    <w:p w14:paraId="41D40BB1" w14:textId="2D588041" w:rsidR="0061576D" w:rsidRDefault="1881DFB4" w:rsidP="5D1078D7">
      <w:pPr>
        <w:pStyle w:val="ListNumber"/>
        <w:rPr>
          <w:rFonts w:eastAsia="Calibri"/>
        </w:rPr>
      </w:pPr>
      <w:r w:rsidRPr="5D1078D7">
        <w:rPr>
          <w:rFonts w:eastAsia="Calibri"/>
        </w:rPr>
        <w:t>Use</w:t>
      </w:r>
      <w:r w:rsidR="69D43270" w:rsidRPr="5D1078D7">
        <w:rPr>
          <w:rFonts w:eastAsia="Calibri"/>
        </w:rPr>
        <w:t xml:space="preserve"> </w:t>
      </w:r>
      <w:hyperlink w:anchor="_Resource_27:_ISS">
        <w:r w:rsidR="00344A70">
          <w:rPr>
            <w:rStyle w:val="Hyperlink"/>
          </w:rPr>
          <w:t>Resource 27 – ISS mission briefing 1</w:t>
        </w:r>
      </w:hyperlink>
      <w:r w:rsidR="765E5921" w:rsidRPr="5D1078D7">
        <w:rPr>
          <w:rFonts w:eastAsia="Calibri"/>
        </w:rPr>
        <w:t xml:space="preserve"> </w:t>
      </w:r>
      <w:r w:rsidR="7A491468" w:rsidRPr="5D1078D7">
        <w:rPr>
          <w:rFonts w:eastAsia="Calibri"/>
        </w:rPr>
        <w:t>to show students that there are many parts of a space mission that need to be planned each day, both from mission control on the ground and the astronauts in space.</w:t>
      </w:r>
    </w:p>
    <w:p w14:paraId="638BDF6C" w14:textId="15CC746D" w:rsidR="6A119EDC" w:rsidRDefault="6A119EDC" w:rsidP="003913C4">
      <w:pPr>
        <w:pStyle w:val="Heading2"/>
      </w:pPr>
      <w:bookmarkStart w:id="58" w:name="_Toc155776856"/>
      <w:r>
        <w:lastRenderedPageBreak/>
        <w:t xml:space="preserve">Core lesson </w:t>
      </w:r>
      <w:r w:rsidR="0006513F">
        <w:t>p</w:t>
      </w:r>
      <w:r>
        <w:t>art 2</w:t>
      </w:r>
      <w:r w:rsidR="0006513F">
        <w:t xml:space="preserve"> </w:t>
      </w:r>
      <w:r w:rsidR="0006513F" w:rsidRPr="0006513F">
        <w:t>–</w:t>
      </w:r>
      <w:r>
        <w:t xml:space="preserve"> ISS mission control – </w:t>
      </w:r>
      <w:r w:rsidR="349AC67A">
        <w:t>10</w:t>
      </w:r>
      <w:r>
        <w:t xml:space="preserve"> minutes</w:t>
      </w:r>
      <w:bookmarkEnd w:id="58"/>
    </w:p>
    <w:p w14:paraId="755F2988" w14:textId="747E1156" w:rsidR="33AED46A" w:rsidRDefault="33AED46A" w:rsidP="5D1078D7">
      <w:pPr>
        <w:pStyle w:val="ListNumber"/>
        <w:rPr>
          <w:rFonts w:eastAsia="Calibri"/>
        </w:rPr>
      </w:pPr>
      <w:r w:rsidRPr="5D1078D7">
        <w:rPr>
          <w:rFonts w:eastAsia="Calibri"/>
        </w:rPr>
        <w:t xml:space="preserve">Show </w:t>
      </w:r>
      <w:hyperlink w:anchor="_Resource_28:_ISS">
        <w:r w:rsidR="00E86732">
          <w:rPr>
            <w:rStyle w:val="Hyperlink"/>
          </w:rPr>
          <w:t>Resource 28 – ISS mission briefing 2</w:t>
        </w:r>
      </w:hyperlink>
      <w:r w:rsidRPr="5D1078D7">
        <w:rPr>
          <w:rFonts w:eastAsia="Calibri"/>
        </w:rPr>
        <w:t xml:space="preserve"> and </w:t>
      </w:r>
      <w:r w:rsidR="0AE5AEE8" w:rsidRPr="5D1078D7">
        <w:rPr>
          <w:rFonts w:eastAsia="Calibri"/>
        </w:rPr>
        <w:t>tell</w:t>
      </w:r>
      <w:r w:rsidRPr="5D1078D7">
        <w:rPr>
          <w:rFonts w:eastAsia="Calibri"/>
        </w:rPr>
        <w:t xml:space="preserve"> students </w:t>
      </w:r>
      <w:r w:rsidR="352E5747" w:rsidRPr="5D1078D7">
        <w:rPr>
          <w:rFonts w:eastAsia="Calibri"/>
        </w:rPr>
        <w:t xml:space="preserve">that they </w:t>
      </w:r>
      <w:r w:rsidRPr="5D1078D7">
        <w:rPr>
          <w:rFonts w:eastAsia="Calibri"/>
        </w:rPr>
        <w:t>will be working in mission control, in groups of 2 or 3 to design the daily schedule for the 3 astronauts. Explain that</w:t>
      </w:r>
      <w:r w:rsidR="08F7CE39" w:rsidRPr="5D1078D7">
        <w:rPr>
          <w:rFonts w:eastAsia="Calibri"/>
        </w:rPr>
        <w:t xml:space="preserve"> </w:t>
      </w:r>
      <w:r w:rsidR="797283E1" w:rsidRPr="5D1078D7">
        <w:rPr>
          <w:rFonts w:eastAsia="Calibri"/>
        </w:rPr>
        <w:t>there</w:t>
      </w:r>
      <w:r w:rsidR="797283E1" w:rsidRPr="2A429C52">
        <w:rPr>
          <w:rFonts w:eastAsia="Calibri"/>
        </w:rPr>
        <w:t xml:space="preserve"> </w:t>
      </w:r>
      <w:r w:rsidR="67C0F0B6" w:rsidRPr="2A429C52">
        <w:rPr>
          <w:rFonts w:eastAsia="Calibri"/>
        </w:rPr>
        <w:t>are</w:t>
      </w:r>
      <w:r w:rsidR="797283E1" w:rsidRPr="5D1078D7">
        <w:rPr>
          <w:rFonts w:eastAsia="Calibri"/>
        </w:rPr>
        <w:t xml:space="preserve"> a range of tasks the astronauts must complete each day. Some of these can be done at different times, while some tasks need to </w:t>
      </w:r>
      <w:proofErr w:type="gramStart"/>
      <w:r w:rsidR="797283E1" w:rsidRPr="5D1078D7">
        <w:rPr>
          <w:rFonts w:eastAsia="Calibri"/>
        </w:rPr>
        <w:t>done</w:t>
      </w:r>
      <w:proofErr w:type="gramEnd"/>
      <w:r w:rsidR="797283E1" w:rsidRPr="5D1078D7">
        <w:rPr>
          <w:rFonts w:eastAsia="Calibri"/>
        </w:rPr>
        <w:t xml:space="preserve"> by the 3 astronauts </w:t>
      </w:r>
      <w:r w:rsidR="203D3C75" w:rsidRPr="5D1078D7">
        <w:rPr>
          <w:rFonts w:eastAsia="Calibri"/>
        </w:rPr>
        <w:t>simultaneously</w:t>
      </w:r>
      <w:r w:rsidR="797283E1" w:rsidRPr="5D1078D7">
        <w:rPr>
          <w:rFonts w:eastAsia="Calibri"/>
        </w:rPr>
        <w:t>.</w:t>
      </w:r>
    </w:p>
    <w:p w14:paraId="762C9132" w14:textId="18FD149E" w:rsidR="3A0731B4" w:rsidRDefault="3A0731B4" w:rsidP="5D1078D7">
      <w:pPr>
        <w:pStyle w:val="ListNumber"/>
        <w:rPr>
          <w:rFonts w:eastAsia="Calibri"/>
        </w:rPr>
      </w:pPr>
      <w:r w:rsidRPr="5D1078D7">
        <w:rPr>
          <w:rFonts w:eastAsia="Calibri"/>
        </w:rPr>
        <w:t>P</w:t>
      </w:r>
      <w:r w:rsidR="6A02E850" w:rsidRPr="5D1078D7">
        <w:rPr>
          <w:rFonts w:eastAsia="Calibri"/>
        </w:rPr>
        <w:t xml:space="preserve">rovide students with a copy of </w:t>
      </w:r>
      <w:hyperlink w:anchor="_Resource_29:_ISS_1">
        <w:r w:rsidR="00E86732">
          <w:rPr>
            <w:rStyle w:val="Hyperlink"/>
            <w:rFonts w:eastAsia="Calibri"/>
          </w:rPr>
          <w:t xml:space="preserve">Resource 29 – ISS mission briefing </w:t>
        </w:r>
        <w:proofErr w:type="gramStart"/>
        <w:r w:rsidR="00E86732">
          <w:rPr>
            <w:rStyle w:val="Hyperlink"/>
            <w:rFonts w:eastAsia="Calibri"/>
          </w:rPr>
          <w:t>3</w:t>
        </w:r>
        <w:proofErr w:type="gramEnd"/>
      </w:hyperlink>
      <w:r w:rsidR="6A02E850" w:rsidRPr="5D1078D7">
        <w:rPr>
          <w:rFonts w:eastAsia="Calibri"/>
        </w:rPr>
        <w:t xml:space="preserve"> and draw attention to the </w:t>
      </w:r>
      <w:r w:rsidR="6E47E315" w:rsidRPr="5D1078D7">
        <w:rPr>
          <w:rFonts w:eastAsia="Calibri"/>
        </w:rPr>
        <w:t>3 fraction bars representing the 24 hours of a day. There is one for each of the astronauts to map their activities.</w:t>
      </w:r>
    </w:p>
    <w:p w14:paraId="6343D323" w14:textId="00EAF0D3" w:rsidR="38522FFD" w:rsidRDefault="38522FFD" w:rsidP="5D1078D7">
      <w:pPr>
        <w:pStyle w:val="ListNumber"/>
        <w:rPr>
          <w:rFonts w:eastAsia="Calibri"/>
        </w:rPr>
      </w:pPr>
      <w:r w:rsidRPr="5D1078D7">
        <w:rPr>
          <w:rFonts w:eastAsia="Calibri"/>
        </w:rPr>
        <w:t xml:space="preserve">Before working on the task, tell </w:t>
      </w:r>
      <w:r w:rsidRPr="00F91183">
        <w:rPr>
          <w:rFonts w:eastAsia="Calibri"/>
        </w:rPr>
        <w:t>students that</w:t>
      </w:r>
      <w:r w:rsidR="6CE74E61" w:rsidRPr="00F91183">
        <w:rPr>
          <w:rFonts w:eastAsia="Calibri"/>
        </w:rPr>
        <w:t xml:space="preserve"> t</w:t>
      </w:r>
      <w:r w:rsidRPr="00F91183">
        <w:rPr>
          <w:rFonts w:eastAsia="Calibri"/>
        </w:rPr>
        <w:t xml:space="preserve">here is not one correct solution, </w:t>
      </w:r>
      <w:r w:rsidR="1E1A2F90" w:rsidRPr="00F91183">
        <w:rPr>
          <w:rFonts w:eastAsia="Calibri"/>
        </w:rPr>
        <w:t>but students should focus on meeting the criteria</w:t>
      </w:r>
      <w:r w:rsidR="49858C5F" w:rsidRPr="00F91183">
        <w:rPr>
          <w:rFonts w:eastAsia="Calibri"/>
        </w:rPr>
        <w:t xml:space="preserve"> on </w:t>
      </w:r>
      <w:hyperlink w:anchor="_Resource_29:_ISS_1">
        <w:r w:rsidR="00E86732">
          <w:rPr>
            <w:rStyle w:val="Hyperlink"/>
            <w:rFonts w:eastAsia="Calibri"/>
          </w:rPr>
          <w:t>Resource 29 – ISS mission briefing 3</w:t>
        </w:r>
      </w:hyperlink>
      <w:r w:rsidR="49858C5F" w:rsidRPr="00F91183">
        <w:rPr>
          <w:rFonts w:eastAsia="Calibri"/>
        </w:rPr>
        <w:t>.</w:t>
      </w:r>
    </w:p>
    <w:p w14:paraId="2439C6F8" w14:textId="2B2EB7A2" w:rsidR="32E5C4C3" w:rsidRDefault="32E5C4C3" w:rsidP="5D1078D7">
      <w:pPr>
        <w:pStyle w:val="ListNumber"/>
        <w:rPr>
          <w:rFonts w:eastAsia="Calibri"/>
        </w:rPr>
      </w:pPr>
      <w:r w:rsidRPr="5D1078D7">
        <w:rPr>
          <w:rFonts w:eastAsia="Calibri"/>
        </w:rPr>
        <w:t>Explain that</w:t>
      </w:r>
      <w:r w:rsidR="00864EA5">
        <w:rPr>
          <w:rFonts w:eastAsia="Calibri"/>
        </w:rPr>
        <w:t>,</w:t>
      </w:r>
      <w:r w:rsidRPr="5D1078D7">
        <w:rPr>
          <w:rFonts w:eastAsia="Calibri"/>
        </w:rPr>
        <w:t xml:space="preserve"> once </w:t>
      </w:r>
      <w:r w:rsidR="00864EA5">
        <w:rPr>
          <w:rFonts w:eastAsia="Calibri"/>
        </w:rPr>
        <w:t>students</w:t>
      </w:r>
      <w:r w:rsidRPr="5D1078D7">
        <w:rPr>
          <w:rFonts w:eastAsia="Calibri"/>
        </w:rPr>
        <w:t xml:space="preserve"> have decided on their daily schedule for the astronauts, </w:t>
      </w:r>
      <w:r w:rsidR="00864EA5">
        <w:rPr>
          <w:rFonts w:eastAsia="Calibri"/>
        </w:rPr>
        <w:t>they</w:t>
      </w:r>
      <w:r w:rsidRPr="5D1078D7">
        <w:rPr>
          <w:rFonts w:eastAsia="Calibri"/>
        </w:rPr>
        <w:t xml:space="preserve"> need to calculate the</w:t>
      </w:r>
      <w:r w:rsidR="3A1C9459" w:rsidRPr="5D1078D7">
        <w:rPr>
          <w:rFonts w:eastAsia="Calibri"/>
        </w:rPr>
        <w:t xml:space="preserve"> length</w:t>
      </w:r>
      <w:r w:rsidRPr="5D1078D7">
        <w:rPr>
          <w:rFonts w:eastAsia="Calibri"/>
        </w:rPr>
        <w:t xml:space="preserve"> of time spent on different tasks each day as a fraction.</w:t>
      </w:r>
    </w:p>
    <w:p w14:paraId="38C8B6C5" w14:textId="5480F797" w:rsidR="00B94A01" w:rsidRDefault="00B94A01" w:rsidP="5D1078D7">
      <w:pPr>
        <w:pStyle w:val="ListNumber"/>
        <w:rPr>
          <w:rFonts w:eastAsia="Calibri"/>
        </w:rPr>
      </w:pPr>
      <w:r>
        <w:rPr>
          <w:rFonts w:eastAsia="Calibri"/>
        </w:rPr>
        <w:t>Ask students:</w:t>
      </w:r>
    </w:p>
    <w:p w14:paraId="125F4F60" w14:textId="73AF1EC4" w:rsidR="00B94A01" w:rsidRDefault="00B94A01" w:rsidP="00E86732">
      <w:pPr>
        <w:pStyle w:val="ListBullet"/>
        <w:ind w:left="1134"/>
      </w:pPr>
      <w:r>
        <w:t xml:space="preserve">How can times that are less than or more than an hour </w:t>
      </w:r>
      <w:proofErr w:type="gramStart"/>
      <w:r>
        <w:t>be represented</w:t>
      </w:r>
      <w:proofErr w:type="gramEnd"/>
      <w:r>
        <w:t xml:space="preserve"> on the </w:t>
      </w:r>
      <w:r w:rsidR="00E225C4">
        <w:t>fraction bars?</w:t>
      </w:r>
    </w:p>
    <w:p w14:paraId="413A0FCF" w14:textId="757F32A1" w:rsidR="00E225C4" w:rsidRDefault="00A37F5F" w:rsidP="00E86732">
      <w:pPr>
        <w:pStyle w:val="ListBullet"/>
        <w:ind w:left="1134"/>
      </w:pPr>
      <w:r>
        <w:t xml:space="preserve">How can the fraction bars </w:t>
      </w:r>
      <w:proofErr w:type="gramStart"/>
      <w:r>
        <w:t>be used</w:t>
      </w:r>
      <w:proofErr w:type="gramEnd"/>
      <w:r>
        <w:t xml:space="preserve"> to calculate the length of time </w:t>
      </w:r>
      <w:r w:rsidR="00950F17">
        <w:t>spent on tasks as a fraction?</w:t>
      </w:r>
    </w:p>
    <w:p w14:paraId="5B465DCA" w14:textId="394470A9" w:rsidR="3AD647F1" w:rsidRDefault="3AD647F1" w:rsidP="003913C4">
      <w:pPr>
        <w:pStyle w:val="Heading2"/>
      </w:pPr>
      <w:bookmarkStart w:id="59" w:name="_Toc155776857"/>
      <w:r>
        <w:t xml:space="preserve">Core lesson </w:t>
      </w:r>
      <w:r w:rsidR="00937F1B">
        <w:t>p</w:t>
      </w:r>
      <w:r>
        <w:t>art 3</w:t>
      </w:r>
      <w:r w:rsidR="00937F1B">
        <w:t xml:space="preserve"> </w:t>
      </w:r>
      <w:r w:rsidR="00937F1B" w:rsidRPr="00937F1B">
        <w:t>–</w:t>
      </w:r>
      <w:r>
        <w:t xml:space="preserve"> ISS group work – 2</w:t>
      </w:r>
      <w:r w:rsidR="025EEAD8">
        <w:t>5</w:t>
      </w:r>
      <w:r>
        <w:t xml:space="preserve"> minutes</w:t>
      </w:r>
      <w:bookmarkEnd w:id="59"/>
    </w:p>
    <w:p w14:paraId="0D71C166" w14:textId="35C7AA92" w:rsidR="554853E1" w:rsidRDefault="554853E1" w:rsidP="5D1078D7">
      <w:pPr>
        <w:pStyle w:val="ListNumber"/>
        <w:rPr>
          <w:rFonts w:eastAsia="Calibri"/>
        </w:rPr>
      </w:pPr>
      <w:r w:rsidRPr="5D1078D7">
        <w:rPr>
          <w:rFonts w:eastAsia="Calibri"/>
        </w:rPr>
        <w:t>Students begin working on the task with their partner or small group</w:t>
      </w:r>
      <w:r w:rsidR="474A5784" w:rsidRPr="5D1078D7">
        <w:rPr>
          <w:rFonts w:eastAsia="Calibri"/>
        </w:rPr>
        <w:t xml:space="preserve">, using their copy of </w:t>
      </w:r>
      <w:hyperlink w:anchor="_Resource_29:_ISS_1">
        <w:r w:rsidR="00056D03">
          <w:rPr>
            <w:rStyle w:val="Hyperlink"/>
            <w:rFonts w:eastAsia="Calibri"/>
          </w:rPr>
          <w:t>Resource 29 – ISS mission briefing 3</w:t>
        </w:r>
      </w:hyperlink>
      <w:r w:rsidR="474A5784" w:rsidRPr="5D1078D7">
        <w:rPr>
          <w:rFonts w:eastAsia="Calibri"/>
        </w:rPr>
        <w:t xml:space="preserve"> to record their thinking.</w:t>
      </w:r>
      <w:r w:rsidR="00153704">
        <w:rPr>
          <w:rFonts w:eastAsia="Calibri"/>
        </w:rPr>
        <w:t xml:space="preserve"> Remind students </w:t>
      </w:r>
      <w:r w:rsidR="00105F44">
        <w:rPr>
          <w:rFonts w:eastAsia="Calibri"/>
        </w:rPr>
        <w:t xml:space="preserve">that they </w:t>
      </w:r>
      <w:r w:rsidR="003E4883">
        <w:rPr>
          <w:rFonts w:eastAsia="Calibri"/>
        </w:rPr>
        <w:t>need to calculate the length of time spent on different tasks each day as a fraction.</w:t>
      </w:r>
    </w:p>
    <w:p w14:paraId="42190FCB"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29B1A865"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567FADCB" w14:textId="77777777" w:rsidR="0061576D" w:rsidRDefault="0061576D">
            <w:r w:rsidRPr="000A107F">
              <w:lastRenderedPageBreak/>
              <w:t>Too hard?</w:t>
            </w:r>
          </w:p>
        </w:tc>
        <w:tc>
          <w:tcPr>
            <w:tcW w:w="7280" w:type="dxa"/>
          </w:tcPr>
          <w:p w14:paraId="7B3B36C9" w14:textId="77777777" w:rsidR="0061576D" w:rsidRDefault="0061576D">
            <w:r w:rsidRPr="000A107F">
              <w:t>Too easy?</w:t>
            </w:r>
          </w:p>
        </w:tc>
      </w:tr>
      <w:tr w:rsidR="0061576D" w14:paraId="3105158C"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1F95E969" w14:textId="0BBD2475" w:rsidR="0061576D" w:rsidRDefault="0061576D" w:rsidP="5D1078D7">
            <w:r>
              <w:t xml:space="preserve">Students cannot </w:t>
            </w:r>
            <w:r w:rsidR="76E6DED8">
              <w:t xml:space="preserve">solve word problems that involve fractions with the same </w:t>
            </w:r>
            <w:r w:rsidR="37C4F7E3">
              <w:t>denominator or</w:t>
            </w:r>
            <w:r w:rsidR="76E6DED8">
              <w:t xml:space="preserve"> interpret and use timetables involving 12- and 24-hour time</w:t>
            </w:r>
            <w:r>
              <w:t>.</w:t>
            </w:r>
          </w:p>
          <w:p w14:paraId="552815E5" w14:textId="2235B433" w:rsidR="0061576D" w:rsidRDefault="72880380">
            <w:pPr>
              <w:pStyle w:val="ListBullet"/>
            </w:pPr>
            <w:r>
              <w:t>Support students to focus on developing a daily schedule for just one astronaut</w:t>
            </w:r>
            <w:r w:rsidR="26E36090">
              <w:t>.</w:t>
            </w:r>
          </w:p>
          <w:p w14:paraId="7DDCC73B" w14:textId="40903C41" w:rsidR="0061576D" w:rsidRDefault="372D5714">
            <w:pPr>
              <w:pStyle w:val="ListBullet"/>
            </w:pPr>
            <w:r>
              <w:t xml:space="preserve">Assist students to identify and count the fraction parts of the day, recording each activity as a total of the </w:t>
            </w:r>
            <w:proofErr w:type="gramStart"/>
            <w:r>
              <w:t>whole day</w:t>
            </w:r>
            <w:proofErr w:type="gramEnd"/>
            <w:r w:rsidR="26E36090">
              <w:t>.</w:t>
            </w:r>
          </w:p>
        </w:tc>
        <w:tc>
          <w:tcPr>
            <w:tcW w:w="7280" w:type="dxa"/>
          </w:tcPr>
          <w:p w14:paraId="07E1D7D7" w14:textId="1E59A6E6" w:rsidR="13B7C558" w:rsidRDefault="13B7C558" w:rsidP="5D1078D7">
            <w:r>
              <w:t>Students can solve word problems that involve fractions with the same denominator or interpret and use timetables involving 12- and 24-hour time.</w:t>
            </w:r>
          </w:p>
          <w:p w14:paraId="026D2A86" w14:textId="1B0605BD" w:rsidR="0061576D" w:rsidRDefault="7C548807">
            <w:pPr>
              <w:pStyle w:val="ListBullet"/>
            </w:pPr>
            <w:r>
              <w:t xml:space="preserve">Tell students that there has been a collision with </w:t>
            </w:r>
            <w:proofErr w:type="gramStart"/>
            <w:r>
              <w:t>some</w:t>
            </w:r>
            <w:proofErr w:type="gramEnd"/>
            <w:r>
              <w:t xml:space="preserve"> space junk and one of the panels needs to be repaired. This will </w:t>
            </w:r>
            <w:r w:rsidR="5CD30342">
              <w:t xml:space="preserve">take at least </w:t>
            </w:r>
            <w:r w:rsidR="576EDAD1">
              <w:t>6</w:t>
            </w:r>
            <w:r w:rsidR="5CD30342">
              <w:t xml:space="preserve"> hours and must be a priority. </w:t>
            </w:r>
            <w:r>
              <w:t xml:space="preserve">Students </w:t>
            </w:r>
            <w:r w:rsidR="0CA97D1C">
              <w:t xml:space="preserve">must provide the astronauts with an updated schedule that allows all </w:t>
            </w:r>
            <w:proofErr w:type="gramStart"/>
            <w:r w:rsidR="0CA97D1C">
              <w:t>3</w:t>
            </w:r>
            <w:proofErr w:type="gramEnd"/>
            <w:r w:rsidR="0CA97D1C">
              <w:t xml:space="preserve"> of them to focus on the repairs</w:t>
            </w:r>
            <w:r w:rsidR="628D116F">
              <w:t>, by prioritising critical tasks in their schedule for that day</w:t>
            </w:r>
            <w:r w:rsidR="26E36090">
              <w:t>.</w:t>
            </w:r>
          </w:p>
        </w:tc>
      </w:tr>
    </w:tbl>
    <w:p w14:paraId="2B185E8D" w14:textId="1C31F034" w:rsidR="0061576D" w:rsidRDefault="0061576D" w:rsidP="003913C4">
      <w:pPr>
        <w:pStyle w:val="Heading2"/>
      </w:pPr>
      <w:bookmarkStart w:id="60" w:name="_Toc155776858"/>
      <w:r>
        <w:t xml:space="preserve">Discuss and connect the mathematics – </w:t>
      </w:r>
      <w:r w:rsidR="3BA51B80">
        <w:t>1</w:t>
      </w:r>
      <w:r w:rsidR="492F735E">
        <w:t>0</w:t>
      </w:r>
      <w:r>
        <w:t xml:space="preserve"> </w:t>
      </w:r>
      <w:proofErr w:type="gramStart"/>
      <w:r>
        <w:t>minutes</w:t>
      </w:r>
      <w:bookmarkEnd w:id="60"/>
      <w:proofErr w:type="gramEnd"/>
    </w:p>
    <w:p w14:paraId="593445D3" w14:textId="0533216D" w:rsidR="0061576D" w:rsidRDefault="1AF78E19" w:rsidP="5D1078D7">
      <w:pPr>
        <w:pStyle w:val="ListNumber"/>
        <w:rPr>
          <w:rFonts w:eastAsia="Calibri"/>
        </w:rPr>
      </w:pPr>
      <w:r>
        <w:t>S</w:t>
      </w:r>
      <w:r w:rsidR="289E9BB9">
        <w:t xml:space="preserve">tudents share their solutions </w:t>
      </w:r>
      <w:r w:rsidR="6B217CB0">
        <w:t>by swapping with another group</w:t>
      </w:r>
      <w:r w:rsidR="289E9BB9">
        <w:t xml:space="preserve">, checking to see if the criteria </w:t>
      </w:r>
      <w:proofErr w:type="gramStart"/>
      <w:r w:rsidR="289E9BB9">
        <w:t>was</w:t>
      </w:r>
      <w:proofErr w:type="gramEnd"/>
      <w:r w:rsidR="289E9BB9">
        <w:t xml:space="preserve"> met in each daily schedule.</w:t>
      </w:r>
    </w:p>
    <w:p w14:paraId="5CF79A43" w14:textId="7B0628E9" w:rsidR="0061576D" w:rsidRDefault="23891F3C" w:rsidP="5D1078D7">
      <w:pPr>
        <w:pStyle w:val="ListNumber"/>
        <w:rPr>
          <w:rFonts w:eastAsia="Calibri"/>
        </w:rPr>
      </w:pPr>
      <w:r w:rsidRPr="5D1078D7">
        <w:rPr>
          <w:rFonts w:eastAsia="Calibri"/>
        </w:rPr>
        <w:t>S</w:t>
      </w:r>
      <w:r w:rsidR="2C21B91B" w:rsidRPr="5D1078D7">
        <w:rPr>
          <w:rFonts w:eastAsia="Calibri"/>
        </w:rPr>
        <w:t xml:space="preserve">tudents compare the daily fraction summary from both groups. </w:t>
      </w:r>
      <w:r w:rsidR="4A8F09ED" w:rsidRPr="5D1078D7">
        <w:rPr>
          <w:rFonts w:eastAsia="Calibri"/>
        </w:rPr>
        <w:t>Use the prompt table to discuss the students’ learning.</w:t>
      </w:r>
    </w:p>
    <w:p w14:paraId="711992AC" w14:textId="77777777" w:rsidR="0061576D" w:rsidRDefault="4A8F09ED" w:rsidP="0061576D">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5D1078D7" w14:paraId="7F65B59F" w14:textId="77777777" w:rsidTr="68951B95">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83C65FA" w14:textId="77777777" w:rsidR="5D1078D7" w:rsidRDefault="5D1078D7">
            <w:r>
              <w:t>Prompts</w:t>
            </w:r>
          </w:p>
        </w:tc>
        <w:tc>
          <w:tcPr>
            <w:tcW w:w="7280" w:type="dxa"/>
          </w:tcPr>
          <w:p w14:paraId="605B4879" w14:textId="77777777" w:rsidR="5D1078D7" w:rsidRDefault="5D1078D7">
            <w:r>
              <w:t>Anticipated student responses</w:t>
            </w:r>
          </w:p>
        </w:tc>
      </w:tr>
      <w:tr w:rsidR="5D1078D7" w14:paraId="012FF7D8" w14:textId="77777777" w:rsidTr="68951B9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AF270A2" w14:textId="072E0CE0" w:rsidR="153D73DB" w:rsidRPr="00764916" w:rsidRDefault="66470D81" w:rsidP="00764916">
            <w:pPr>
              <w:pStyle w:val="ListBullet"/>
            </w:pPr>
            <w:r>
              <w:t xml:space="preserve">Were the fractions of time on each task in the daily schedules the </w:t>
            </w:r>
            <w:r>
              <w:lastRenderedPageBreak/>
              <w:t>same for both groups? Why do you think this was?</w:t>
            </w:r>
          </w:p>
        </w:tc>
        <w:tc>
          <w:tcPr>
            <w:tcW w:w="7280" w:type="dxa"/>
          </w:tcPr>
          <w:p w14:paraId="45CE9A6A" w14:textId="19F124BA" w:rsidR="28E4303D" w:rsidRDefault="6FDC1283" w:rsidP="5D1078D7">
            <w:pPr>
              <w:pStyle w:val="ListBullet"/>
            </w:pPr>
            <w:r>
              <w:lastRenderedPageBreak/>
              <w:t>The amount of time on each task was the same</w:t>
            </w:r>
            <w:r w:rsidR="61747565">
              <w:t xml:space="preserve"> on the other </w:t>
            </w:r>
            <w:r w:rsidR="61747565">
              <w:lastRenderedPageBreak/>
              <w:t>group’s schedule</w:t>
            </w:r>
            <w:r>
              <w:t>, a</w:t>
            </w:r>
            <w:r w:rsidR="66470D81">
              <w:t>lthough the time when things happened were different.</w:t>
            </w:r>
            <w:r w:rsidR="5E9F952A">
              <w:t xml:space="preserve"> This was because the tasks took the same </w:t>
            </w:r>
            <w:r w:rsidR="00EE4708">
              <w:t>amount</w:t>
            </w:r>
            <w:r w:rsidR="5E9F952A">
              <w:t xml:space="preserve"> of time.</w:t>
            </w:r>
          </w:p>
          <w:p w14:paraId="131D2634" w14:textId="5BA5CC74" w:rsidR="1DDD3E18" w:rsidRPr="00F6311F" w:rsidRDefault="25AC5BE5" w:rsidP="00F6311F">
            <w:pPr>
              <w:pStyle w:val="ListBullet"/>
              <w:rPr>
                <w:rFonts w:eastAsia="Calibri"/>
              </w:rPr>
            </w:pPr>
            <w:r w:rsidRPr="68951B95">
              <w:rPr>
                <w:rFonts w:eastAsia="Calibri"/>
              </w:rPr>
              <w:t>Ours were different</w:t>
            </w:r>
            <w:r w:rsidR="48E46C72">
              <w:t xml:space="preserve"> </w:t>
            </w:r>
            <w:r w:rsidR="00E27629">
              <w:t>to</w:t>
            </w:r>
            <w:r w:rsidR="48E46C72">
              <w:t xml:space="preserve"> the other group’s schedule</w:t>
            </w:r>
            <w:r w:rsidRPr="68951B95">
              <w:rPr>
                <w:rFonts w:eastAsia="Calibri"/>
              </w:rPr>
              <w:t>, because although the main tasks were the same length, we used a little more time on one task.</w:t>
            </w:r>
          </w:p>
        </w:tc>
      </w:tr>
      <w:tr w:rsidR="0001097F" w14:paraId="6B2D7D0C" w14:textId="77777777" w:rsidTr="68951B95">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0E9708F" w14:textId="1A8B899A" w:rsidR="0001097F" w:rsidRDefault="1DFE9461" w:rsidP="00163948">
            <w:pPr>
              <w:pStyle w:val="ListBullet"/>
            </w:pPr>
            <w:r>
              <w:lastRenderedPageBreak/>
              <w:t>How were the daily schedules the same?</w:t>
            </w:r>
          </w:p>
        </w:tc>
        <w:tc>
          <w:tcPr>
            <w:tcW w:w="7280" w:type="dxa"/>
          </w:tcPr>
          <w:p w14:paraId="568FF16B" w14:textId="0FFAC0A5" w:rsidR="0001097F" w:rsidRPr="00F6311F" w:rsidRDefault="193033FB" w:rsidP="00F6311F">
            <w:pPr>
              <w:pStyle w:val="ListBullet"/>
              <w:rPr>
                <w:rFonts w:eastAsia="Calibri"/>
              </w:rPr>
            </w:pPr>
            <w:r w:rsidRPr="68951B95">
              <w:rPr>
                <w:rFonts w:eastAsia="Calibri"/>
              </w:rPr>
              <w:t>They were the same in that the tasks took the same lengths of time.</w:t>
            </w:r>
          </w:p>
        </w:tc>
      </w:tr>
      <w:tr w:rsidR="0001097F" w14:paraId="6F448DD7" w14:textId="77777777" w:rsidTr="68951B9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3685E3F" w14:textId="031B3B33" w:rsidR="0001097F" w:rsidRDefault="1DFE9461" w:rsidP="00163948">
            <w:pPr>
              <w:pStyle w:val="ListBullet"/>
            </w:pPr>
            <w:r w:rsidRPr="68951B95">
              <w:rPr>
                <w:rFonts w:eastAsia="Calibri"/>
              </w:rPr>
              <w:t>How were the daily schedules different?</w:t>
            </w:r>
          </w:p>
        </w:tc>
        <w:tc>
          <w:tcPr>
            <w:tcW w:w="7280" w:type="dxa"/>
          </w:tcPr>
          <w:p w14:paraId="65F47BF7" w14:textId="1F9D82A7" w:rsidR="0001097F" w:rsidRPr="00F6311F" w:rsidRDefault="193033FB" w:rsidP="00F6311F">
            <w:pPr>
              <w:pStyle w:val="ListBullet"/>
              <w:rPr>
                <w:rFonts w:eastAsia="Calibri"/>
              </w:rPr>
            </w:pPr>
            <w:r w:rsidRPr="68951B95">
              <w:rPr>
                <w:rFonts w:eastAsia="Calibri"/>
              </w:rPr>
              <w:t>They were different because the tasks occurred at different time compared to another group.</w:t>
            </w:r>
          </w:p>
        </w:tc>
      </w:tr>
      <w:tr w:rsidR="000469E5" w14:paraId="1ED8B1F0" w14:textId="77777777" w:rsidTr="68951B95">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678DE5D" w14:textId="61644194" w:rsidR="000469E5" w:rsidRPr="00163948" w:rsidRDefault="1DFE9461" w:rsidP="00163948">
            <w:pPr>
              <w:pStyle w:val="ListBullet"/>
              <w:rPr>
                <w:rFonts w:eastAsia="Calibri"/>
              </w:rPr>
            </w:pPr>
            <w:r w:rsidRPr="68951B95">
              <w:rPr>
                <w:rFonts w:eastAsia="Calibri"/>
              </w:rPr>
              <w:t xml:space="preserve">Is there one of the </w:t>
            </w:r>
            <w:proofErr w:type="gramStart"/>
            <w:r w:rsidRPr="68951B95">
              <w:rPr>
                <w:rFonts w:eastAsia="Calibri"/>
              </w:rPr>
              <w:t>2</w:t>
            </w:r>
            <w:proofErr w:type="gramEnd"/>
            <w:r w:rsidRPr="68951B95">
              <w:rPr>
                <w:rFonts w:eastAsia="Calibri"/>
              </w:rPr>
              <w:t xml:space="preserve"> schedules that you think would be more helpful for the crew? Why/why not?</w:t>
            </w:r>
          </w:p>
        </w:tc>
        <w:tc>
          <w:tcPr>
            <w:tcW w:w="7280" w:type="dxa"/>
          </w:tcPr>
          <w:p w14:paraId="25F76489" w14:textId="0DD170F2" w:rsidR="000469E5" w:rsidRPr="00F6311F" w:rsidRDefault="193033FB" w:rsidP="00F6311F">
            <w:pPr>
              <w:pStyle w:val="ListBullet"/>
              <w:rPr>
                <w:rFonts w:eastAsia="Calibri"/>
              </w:rPr>
            </w:pPr>
            <w:r w:rsidRPr="68951B95">
              <w:rPr>
                <w:rFonts w:eastAsia="Calibri"/>
              </w:rPr>
              <w:t>I liked how the other group had the astronauts exercising in the morning, because they said it would help them to focus on their experiments.</w:t>
            </w:r>
          </w:p>
        </w:tc>
      </w:tr>
      <w:tr w:rsidR="0097524A" w14:paraId="671CF295" w14:textId="77777777" w:rsidTr="68951B95">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A779697" w14:textId="799A8379" w:rsidR="0097524A" w:rsidRDefault="1DFE9461" w:rsidP="5D1078D7">
            <w:pPr>
              <w:pStyle w:val="ListBullet"/>
            </w:pPr>
            <w:r w:rsidRPr="68951B95">
              <w:rPr>
                <w:rFonts w:eastAsia="Calibri"/>
              </w:rPr>
              <w:t>What is something you noticed about solving problems with time during this lesson?</w:t>
            </w:r>
          </w:p>
        </w:tc>
        <w:tc>
          <w:tcPr>
            <w:tcW w:w="7280" w:type="dxa"/>
          </w:tcPr>
          <w:p w14:paraId="24110BF5" w14:textId="77777777" w:rsidR="00F6311F" w:rsidRDefault="193033FB" w:rsidP="00F6311F">
            <w:pPr>
              <w:pStyle w:val="ListBullet"/>
              <w:rPr>
                <w:rFonts w:eastAsia="Calibri"/>
              </w:rPr>
            </w:pPr>
            <w:r w:rsidRPr="68951B95">
              <w:rPr>
                <w:rFonts w:eastAsia="Calibri"/>
              </w:rPr>
              <w:t>I noticed that sometimes there can be more than one solution to a problem.</w:t>
            </w:r>
          </w:p>
          <w:p w14:paraId="68D8FADE" w14:textId="3ABC898B" w:rsidR="0097524A" w:rsidRDefault="193033FB" w:rsidP="00F6311F">
            <w:pPr>
              <w:pStyle w:val="ListBullet"/>
            </w:pPr>
            <w:r w:rsidRPr="68951B95">
              <w:rPr>
                <w:rFonts w:eastAsia="Calibri"/>
              </w:rPr>
              <w:t>I noticed that fractions help measure and compare the lengths of times.</w:t>
            </w:r>
          </w:p>
        </w:tc>
      </w:tr>
      <w:tr w:rsidR="00D67A80" w14:paraId="76744C88" w14:textId="77777777" w:rsidTr="68951B95">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A4CD411" w14:textId="28A9D8C7" w:rsidR="00D67A80" w:rsidRPr="68951B95" w:rsidRDefault="00E9460B" w:rsidP="5D1078D7">
            <w:pPr>
              <w:pStyle w:val="ListBullet"/>
              <w:rPr>
                <w:rFonts w:eastAsia="Calibri"/>
              </w:rPr>
            </w:pPr>
            <w:r>
              <w:rPr>
                <w:rFonts w:eastAsia="Calibri"/>
              </w:rPr>
              <w:lastRenderedPageBreak/>
              <w:t xml:space="preserve">How did your knowledge of time </w:t>
            </w:r>
            <w:r w:rsidR="00413B29">
              <w:rPr>
                <w:rFonts w:eastAsia="Calibri"/>
              </w:rPr>
              <w:t xml:space="preserve">and fractions </w:t>
            </w:r>
            <w:r>
              <w:rPr>
                <w:rFonts w:eastAsia="Calibri"/>
              </w:rPr>
              <w:t xml:space="preserve">help you with presenting </w:t>
            </w:r>
            <w:r w:rsidR="00AE5BDF">
              <w:rPr>
                <w:rFonts w:eastAsia="Calibri"/>
              </w:rPr>
              <w:t>your answers as fractions?</w:t>
            </w:r>
          </w:p>
        </w:tc>
        <w:tc>
          <w:tcPr>
            <w:tcW w:w="7280" w:type="dxa"/>
          </w:tcPr>
          <w:p w14:paraId="00707CE7" w14:textId="15294121" w:rsidR="00D67A80" w:rsidRPr="68951B95" w:rsidRDefault="00384894" w:rsidP="00F6311F">
            <w:pPr>
              <w:pStyle w:val="ListBullet"/>
              <w:rPr>
                <w:rFonts w:eastAsia="Calibri"/>
              </w:rPr>
            </w:pPr>
            <w:r>
              <w:rPr>
                <w:rFonts w:eastAsia="Calibri"/>
              </w:rPr>
              <w:t xml:space="preserve">I knew that </w:t>
            </w:r>
            <w:r w:rsidR="00864EA5">
              <w:rPr>
                <w:rFonts w:eastAsia="Calibri"/>
              </w:rPr>
              <w:t>one</w:t>
            </w:r>
            <w:r>
              <w:rPr>
                <w:rFonts w:eastAsia="Calibri"/>
              </w:rPr>
              <w:t xml:space="preserve"> hour of time </w:t>
            </w:r>
            <w:r w:rsidR="008661DA">
              <w:rPr>
                <w:rFonts w:eastAsia="Calibri"/>
              </w:rPr>
              <w:t xml:space="preserve">was the same as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24</m:t>
                  </m:r>
                </m:den>
              </m:f>
            </m:oMath>
            <w:r w:rsidR="00413B29">
              <w:rPr>
                <w:rFonts w:eastAsia="Calibri"/>
              </w:rPr>
              <w:t xml:space="preserve"> so </w:t>
            </w:r>
            <w:r w:rsidR="000E045C">
              <w:rPr>
                <w:rFonts w:eastAsia="Calibri"/>
              </w:rPr>
              <w:t xml:space="preserve">3 hours was the same as </w:t>
            </w:r>
            <m:oMath>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24</m:t>
                  </m:r>
                </m:den>
              </m:f>
            </m:oMath>
            <w:r w:rsidR="00F55C4F">
              <w:rPr>
                <w:rFonts w:eastAsia="Calibri"/>
              </w:rPr>
              <w:t xml:space="preserve"> because I added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24</m:t>
                  </m:r>
                </m:den>
              </m:f>
            </m:oMath>
            <w:r w:rsidR="004D3134">
              <w:rPr>
                <w:rFonts w:eastAsia="Calibri"/>
              </w:rPr>
              <w:t xml:space="preserve"> </w:t>
            </w:r>
            <w:r w:rsidR="00ED0B9A">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24</m:t>
                  </m:r>
                </m:den>
              </m:f>
            </m:oMath>
            <w:r w:rsidR="00ED0B9A">
              <w:rPr>
                <w:rFonts w:eastAsia="Calibri"/>
              </w:rPr>
              <w:t xml:space="preserve"> </w:t>
            </w:r>
            <w:r w:rsidR="004D3134">
              <w:rPr>
                <w:rFonts w:eastAsia="Calibri"/>
                <w:vertAlign w:val="subscript"/>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24</m:t>
                  </m:r>
                </m:den>
              </m:f>
            </m:oMath>
          </w:p>
        </w:tc>
      </w:tr>
    </w:tbl>
    <w:p w14:paraId="72E7A436" w14:textId="660B743D" w:rsidR="0061576D" w:rsidRDefault="0061576D" w:rsidP="5D1078D7">
      <w:p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689CB26F" w14:textId="77777777" w:rsidTr="68951B95">
        <w:trPr>
          <w:cnfStyle w:val="100000000000" w:firstRow="1" w:lastRow="0" w:firstColumn="0" w:lastColumn="0" w:oddVBand="0" w:evenVBand="0" w:oddHBand="0" w:evenHBand="0" w:firstRowFirstColumn="0" w:firstRowLastColumn="0" w:lastRowFirstColumn="0" w:lastRowLastColumn="0"/>
        </w:trPr>
        <w:tc>
          <w:tcPr>
            <w:tcW w:w="7280" w:type="dxa"/>
          </w:tcPr>
          <w:p w14:paraId="3B93A3BA" w14:textId="77777777" w:rsidR="0061576D" w:rsidRDefault="0061576D">
            <w:r w:rsidRPr="006025E4">
              <w:t>Assessment opportunities</w:t>
            </w:r>
          </w:p>
        </w:tc>
        <w:tc>
          <w:tcPr>
            <w:tcW w:w="7280" w:type="dxa"/>
          </w:tcPr>
          <w:p w14:paraId="29FCF701" w14:textId="77777777" w:rsidR="0061576D" w:rsidRDefault="0061576D">
            <w:r w:rsidRPr="006025E4">
              <w:t>Links</w:t>
            </w:r>
          </w:p>
        </w:tc>
      </w:tr>
      <w:tr w:rsidR="0061576D" w14:paraId="43930CD5" w14:textId="77777777" w:rsidTr="68951B95">
        <w:trPr>
          <w:cnfStyle w:val="000000100000" w:firstRow="0" w:lastRow="0" w:firstColumn="0" w:lastColumn="0" w:oddVBand="0" w:evenVBand="0" w:oddHBand="1" w:evenHBand="0" w:firstRowFirstColumn="0" w:firstRowLastColumn="0" w:lastRowFirstColumn="0" w:lastRowLastColumn="0"/>
        </w:trPr>
        <w:tc>
          <w:tcPr>
            <w:tcW w:w="7280" w:type="dxa"/>
          </w:tcPr>
          <w:p w14:paraId="5E763AB1" w14:textId="77777777" w:rsidR="0061576D" w:rsidRDefault="0061576D">
            <w:r>
              <w:t>What to look for:</w:t>
            </w:r>
          </w:p>
          <w:p w14:paraId="31DB611B" w14:textId="66D331EE" w:rsidR="0061576D" w:rsidRDefault="26E36090" w:rsidP="5D1078D7">
            <w:pPr>
              <w:pStyle w:val="ListBullet"/>
              <w:rPr>
                <w:rFonts w:eastAsia="Calibri"/>
                <w:b/>
                <w:bCs/>
              </w:rPr>
            </w:pPr>
            <w:r>
              <w:t xml:space="preserve">Can students </w:t>
            </w:r>
            <w:r w:rsidR="6BFFCD09">
              <w:t>solve word problems that involve fractions with the same denominato</w:t>
            </w:r>
            <w:r w:rsidR="35338869">
              <w:t xml:space="preserve">r? </w:t>
            </w:r>
            <w:r w:rsidR="35338869" w:rsidRPr="68951B95">
              <w:rPr>
                <w:b/>
                <w:bCs/>
              </w:rPr>
              <w:t>[MAO-WM-01, MA3-RQF-02]</w:t>
            </w:r>
          </w:p>
          <w:p w14:paraId="0D78DBE5" w14:textId="519995AB" w:rsidR="0061576D" w:rsidRDefault="6BFFCD09" w:rsidP="5D1078D7">
            <w:pPr>
              <w:pStyle w:val="ListBullet"/>
              <w:rPr>
                <w:rFonts w:eastAsia="Calibri"/>
                <w:b/>
                <w:bCs/>
              </w:rPr>
            </w:pPr>
            <w:r>
              <w:t xml:space="preserve">Can students read, </w:t>
            </w:r>
            <w:proofErr w:type="gramStart"/>
            <w:r>
              <w:t>interpret</w:t>
            </w:r>
            <w:proofErr w:type="gramEnd"/>
            <w:r>
              <w:t xml:space="preserve"> and use timetables from real-life situations, involving 12- and 24-hour time</w:t>
            </w:r>
            <w:r w:rsidR="26E36090">
              <w:t xml:space="preserve">? </w:t>
            </w:r>
            <w:r w:rsidR="00EF1EA4">
              <w:br/>
            </w:r>
            <w:r w:rsidR="26E36090" w:rsidRPr="68951B95">
              <w:rPr>
                <w:b/>
                <w:bCs/>
              </w:rPr>
              <w:t>[</w:t>
            </w:r>
            <w:r w:rsidR="7601DF01" w:rsidRPr="68951B95">
              <w:rPr>
                <w:b/>
                <w:bCs/>
              </w:rPr>
              <w:t>MAO-WM-01, MA3-NSM-02</w:t>
            </w:r>
            <w:r w:rsidR="26E36090" w:rsidRPr="68951B95">
              <w:rPr>
                <w:b/>
                <w:bCs/>
              </w:rPr>
              <w:t>]</w:t>
            </w:r>
          </w:p>
        </w:tc>
        <w:tc>
          <w:tcPr>
            <w:tcW w:w="7280" w:type="dxa"/>
          </w:tcPr>
          <w:p w14:paraId="7098A20D" w14:textId="39D1FFB1" w:rsidR="0061576D" w:rsidRDefault="0061576D">
            <w:r>
              <w:t xml:space="preserve">Links to </w:t>
            </w:r>
            <w:hyperlink r:id="rId46" w:history="1">
              <w:r w:rsidRPr="009F54DE">
                <w:rPr>
                  <w:rStyle w:val="Hyperlink"/>
                </w:rPr>
                <w:t>National Numeracy Learning Progressions</w:t>
              </w:r>
            </w:hyperlink>
            <w:r>
              <w:t xml:space="preserve"> (NNLP):</w:t>
            </w:r>
          </w:p>
          <w:p w14:paraId="185D04EF" w14:textId="639A74CC" w:rsidR="0061576D" w:rsidRDefault="37885C09">
            <w:pPr>
              <w:pStyle w:val="ListBullet"/>
            </w:pPr>
            <w:r>
              <w:t>InF7, InF8, MeT5</w:t>
            </w:r>
            <w:r w:rsidR="26E36090">
              <w:t>.</w:t>
            </w:r>
          </w:p>
        </w:tc>
      </w:tr>
    </w:tbl>
    <w:p w14:paraId="3DA4DFC3" w14:textId="1CAA266C" w:rsidR="0061576D" w:rsidRDefault="0061576D">
      <w:pPr>
        <w:spacing w:before="0" w:after="160" w:line="259" w:lineRule="auto"/>
      </w:pPr>
      <w:r>
        <w:br w:type="page"/>
      </w:r>
    </w:p>
    <w:p w14:paraId="0ACD0D7A" w14:textId="72A2E49E" w:rsidR="1581B4B2" w:rsidRDefault="1581B4B2" w:rsidP="00973ED8">
      <w:pPr>
        <w:pStyle w:val="Heading1"/>
      </w:pPr>
      <w:bookmarkStart w:id="61" w:name="_Resource_1:_Fractions"/>
      <w:bookmarkStart w:id="62" w:name="_Resource_1_–"/>
      <w:bookmarkStart w:id="63" w:name="_Toc155776859"/>
      <w:bookmarkEnd w:id="61"/>
      <w:bookmarkEnd w:id="62"/>
      <w:r>
        <w:lastRenderedPageBreak/>
        <w:t xml:space="preserve">Resource </w:t>
      </w:r>
      <w:r w:rsidR="12D111E0">
        <w:t>1</w:t>
      </w:r>
      <w:r w:rsidR="00166303">
        <w:t xml:space="preserve"> – f</w:t>
      </w:r>
      <w:r w:rsidR="11803413">
        <w:t>ractions</w:t>
      </w:r>
      <w:bookmarkEnd w:id="63"/>
    </w:p>
    <w:p w14:paraId="7F513D33" w14:textId="6E2920F0" w:rsidR="005F2F18" w:rsidRDefault="11803413" w:rsidP="5D1078D7">
      <w:r>
        <w:rPr>
          <w:noProof/>
        </w:rPr>
        <w:drawing>
          <wp:inline distT="0" distB="0" distL="0" distR="0" wp14:anchorId="61E2F13F" wp14:editId="2B552789">
            <wp:extent cx="8981791" cy="3761125"/>
            <wp:effectExtent l="0" t="0" r="0" b="0"/>
            <wp:docPr id="1646126090" name="Picture 1646126090" descr="A number line of 0 to 1 hour. Fractions of the hour are listed below.&#10;1/8, 1/4, 1/3, 1/2, 2/3,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26090" name="Picture 1646126090" descr="A number line of 0 to 1 hour. Fractions of the hour are listed below.&#10;1/8, 1/4, 1/3, 1/2, 2/3, 1/5"/>
                    <pic:cNvPicPr/>
                  </pic:nvPicPr>
                  <pic:blipFill>
                    <a:blip r:embed="rId47">
                      <a:extLst>
                        <a:ext uri="{28A0092B-C50C-407E-A947-70E740481C1C}">
                          <a14:useLocalDpi xmlns:a14="http://schemas.microsoft.com/office/drawing/2010/main" val="0"/>
                        </a:ext>
                      </a:extLst>
                    </a:blip>
                    <a:stretch>
                      <a:fillRect/>
                    </a:stretch>
                  </pic:blipFill>
                  <pic:spPr>
                    <a:xfrm>
                      <a:off x="0" y="0"/>
                      <a:ext cx="8981791" cy="3761125"/>
                    </a:xfrm>
                    <a:prstGeom prst="rect">
                      <a:avLst/>
                    </a:prstGeom>
                  </pic:spPr>
                </pic:pic>
              </a:graphicData>
            </a:graphic>
          </wp:inline>
        </w:drawing>
      </w:r>
    </w:p>
    <w:p w14:paraId="6D945260" w14:textId="07643141" w:rsidR="1581B4B2" w:rsidRDefault="005F2F18" w:rsidP="005F2F18">
      <w:pPr>
        <w:suppressAutoHyphens w:val="0"/>
        <w:spacing w:before="0" w:after="160" w:line="259" w:lineRule="auto"/>
      </w:pPr>
      <w:r>
        <w:br w:type="page"/>
      </w:r>
    </w:p>
    <w:p w14:paraId="0A4EFE4E" w14:textId="294C4819" w:rsidR="1581B4B2" w:rsidRDefault="11803413" w:rsidP="00973ED8">
      <w:pPr>
        <w:pStyle w:val="Heading1"/>
      </w:pPr>
      <w:bookmarkStart w:id="64" w:name="_Resource_2:_Angle"/>
      <w:bookmarkStart w:id="65" w:name="_Resource_2_–"/>
      <w:bookmarkStart w:id="66" w:name="_Toc155776860"/>
      <w:bookmarkEnd w:id="64"/>
      <w:bookmarkEnd w:id="65"/>
      <w:r>
        <w:lastRenderedPageBreak/>
        <w:t xml:space="preserve">Resource </w:t>
      </w:r>
      <w:r w:rsidR="7EA2D0D9">
        <w:t>2</w:t>
      </w:r>
      <w:r w:rsidR="00166303">
        <w:t xml:space="preserve"> – a</w:t>
      </w:r>
      <w:r w:rsidR="1581B4B2">
        <w:t>ngle categories</w:t>
      </w:r>
      <w:bookmarkEnd w:id="66"/>
    </w:p>
    <w:p w14:paraId="29640E7E" w14:textId="2779F9C5" w:rsidR="5FD4BE60" w:rsidRDefault="007E2145" w:rsidP="009B7B83">
      <w:r w:rsidRPr="007E2145">
        <w:rPr>
          <w:noProof/>
        </w:rPr>
        <w:drawing>
          <wp:inline distT="0" distB="0" distL="0" distR="0" wp14:anchorId="038F6262" wp14:editId="63E5149D">
            <wp:extent cx="6040582" cy="5026778"/>
            <wp:effectExtent l="0" t="0" r="0" b="2540"/>
            <wp:docPr id="2016079293" name="Picture 2016079293" descr="Angle categories &#10;Right angle: 2 perpendicular straight lines or arms that meet at a vertex which makes a square.&#10;Acute angle: 2 straight lines or arms that meet at a vertex, making an angle that is less than a right angle.&#10;Obtuse angle: 2 straight lines or arms that meet at a vertex, making an angle that is greater than a right angle.&#10;Perpendicular: A red line which meets a blue line at 90 degrees&#10;Reflex angle: 2 straight lines or arms that meet at a vertex, making an angle that is greater than a straight angle but less than a revolution.&#10;Straight angle: a straight line or arm&#10;Angle of revolution: 2 straight lines or arms. One arm makes a complete turn, a full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79293" name="Picture 2016079293" descr="Angle categories &#10;Right angle: 2 perpendicular straight lines or arms that meet at a vertex which makes a square.&#10;Acute angle: 2 straight lines or arms that meet at a vertex, making an angle that is less than a right angle.&#10;Obtuse angle: 2 straight lines or arms that meet at a vertex, making an angle that is greater than a right angle.&#10;Perpendicular: A red line which meets a blue line at 90 degrees&#10;Reflex angle: 2 straight lines or arms that meet at a vertex, making an angle that is greater than a straight angle but less than a revolution.&#10;Straight angle: a straight line or arm&#10;Angle of revolution: 2 straight lines or arms. One arm makes a complete turn, a full rotation."/>
                    <pic:cNvPicPr/>
                  </pic:nvPicPr>
                  <pic:blipFill>
                    <a:blip r:embed="rId48"/>
                    <a:stretch>
                      <a:fillRect/>
                    </a:stretch>
                  </pic:blipFill>
                  <pic:spPr>
                    <a:xfrm>
                      <a:off x="0" y="0"/>
                      <a:ext cx="6063869" cy="5046157"/>
                    </a:xfrm>
                    <a:prstGeom prst="rect">
                      <a:avLst/>
                    </a:prstGeom>
                  </pic:spPr>
                </pic:pic>
              </a:graphicData>
            </a:graphic>
          </wp:inline>
        </w:drawing>
      </w:r>
      <w:r w:rsidR="00293308">
        <w:br w:type="page"/>
      </w:r>
    </w:p>
    <w:p w14:paraId="562A31BA" w14:textId="038CB1C6" w:rsidR="222A5E68" w:rsidRDefault="785A5FC1" w:rsidP="00973ED8">
      <w:pPr>
        <w:pStyle w:val="Heading1"/>
      </w:pPr>
      <w:bookmarkStart w:id="67" w:name="_Resource_3:_Angle"/>
      <w:bookmarkStart w:id="68" w:name="_Resource_3_–"/>
      <w:bookmarkStart w:id="69" w:name="_Toc155776861"/>
      <w:bookmarkEnd w:id="67"/>
      <w:bookmarkEnd w:id="68"/>
      <w:r>
        <w:lastRenderedPageBreak/>
        <w:t xml:space="preserve">Resource </w:t>
      </w:r>
      <w:r w:rsidR="600881FE">
        <w:t>3</w:t>
      </w:r>
      <w:r w:rsidR="00155C54">
        <w:t xml:space="preserve"> – a</w:t>
      </w:r>
      <w:r>
        <w:t>ngle identifier</w:t>
      </w:r>
      <w:r w:rsidR="222A5E68">
        <w:t>s</w:t>
      </w:r>
      <w:bookmarkEnd w:id="69"/>
    </w:p>
    <w:p w14:paraId="47F41C02" w14:textId="729E835F" w:rsidR="00155C54" w:rsidRDefault="00025B43" w:rsidP="00025B43">
      <w:r w:rsidRPr="00025B43">
        <w:rPr>
          <w:noProof/>
        </w:rPr>
        <w:drawing>
          <wp:inline distT="0" distB="0" distL="0" distR="0" wp14:anchorId="052033DA" wp14:editId="00916D4B">
            <wp:extent cx="7414903" cy="3444538"/>
            <wp:effectExtent l="0" t="0" r="0" b="3810"/>
            <wp:docPr id="9" name="Picture 9" descr="2 circles to be cut out and folded as angle identif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 circles to be cut out and folded as angle identifiers."/>
                    <pic:cNvPicPr/>
                  </pic:nvPicPr>
                  <pic:blipFill>
                    <a:blip r:embed="rId49"/>
                    <a:stretch>
                      <a:fillRect/>
                    </a:stretch>
                  </pic:blipFill>
                  <pic:spPr>
                    <a:xfrm>
                      <a:off x="0" y="0"/>
                      <a:ext cx="7414903" cy="3444538"/>
                    </a:xfrm>
                    <a:prstGeom prst="rect">
                      <a:avLst/>
                    </a:prstGeom>
                  </pic:spPr>
                </pic:pic>
              </a:graphicData>
            </a:graphic>
          </wp:inline>
        </w:drawing>
      </w:r>
    </w:p>
    <w:p w14:paraId="30DB92E1" w14:textId="71509284" w:rsidR="00025B43" w:rsidRPr="00025B43" w:rsidRDefault="00155C54" w:rsidP="00155C54">
      <w:pPr>
        <w:suppressAutoHyphens w:val="0"/>
        <w:spacing w:before="0" w:after="160" w:line="259" w:lineRule="auto"/>
      </w:pPr>
      <w:r>
        <w:br w:type="page"/>
      </w:r>
    </w:p>
    <w:p w14:paraId="438687F9" w14:textId="4B00717C" w:rsidR="43B3A10C" w:rsidRDefault="43B3A10C" w:rsidP="00973ED8">
      <w:pPr>
        <w:pStyle w:val="Heading1"/>
      </w:pPr>
      <w:bookmarkStart w:id="70" w:name="_Resource_4:_Angle"/>
      <w:bookmarkStart w:id="71" w:name="_Resource_4_–"/>
      <w:bookmarkStart w:id="72" w:name="_Toc155776862"/>
      <w:bookmarkEnd w:id="70"/>
      <w:bookmarkEnd w:id="71"/>
      <w:r>
        <w:lastRenderedPageBreak/>
        <w:t xml:space="preserve">Resource </w:t>
      </w:r>
      <w:r w:rsidR="02A2505E">
        <w:t>4</w:t>
      </w:r>
      <w:r w:rsidR="00155C54">
        <w:t xml:space="preserve"> – a</w:t>
      </w:r>
      <w:r>
        <w:t>ngle instructions</w:t>
      </w:r>
      <w:r w:rsidR="4E756079">
        <w:t xml:space="preserve"> </w:t>
      </w:r>
      <w:proofErr w:type="gramStart"/>
      <w:r w:rsidR="4E756079">
        <w:t>1</w:t>
      </w:r>
      <w:bookmarkEnd w:id="72"/>
      <w:proofErr w:type="gramEnd"/>
    </w:p>
    <w:p w14:paraId="6DC20FF5" w14:textId="369544F5" w:rsidR="00155C54" w:rsidRDefault="56E1BBDD" w:rsidP="741E7B5A">
      <w:pPr>
        <w:spacing w:before="0" w:after="160" w:line="259" w:lineRule="auto"/>
      </w:pPr>
      <w:r>
        <w:rPr>
          <w:noProof/>
        </w:rPr>
        <w:drawing>
          <wp:inline distT="0" distB="0" distL="0" distR="0" wp14:anchorId="7CF2F5FE" wp14:editId="2DB38A21">
            <wp:extent cx="8467725" cy="4798378"/>
            <wp:effectExtent l="0" t="0" r="0" b="0"/>
            <wp:docPr id="241177549" name="Picture 241177549" descr="An overhead view of a park with a starting and ending point mar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77549" name="Picture 241177549" descr="An overhead view of a park with a starting and ending point marked. "/>
                    <pic:cNvPicPr/>
                  </pic:nvPicPr>
                  <pic:blipFill>
                    <a:blip r:embed="rId50">
                      <a:extLst>
                        <a:ext uri="{28A0092B-C50C-407E-A947-70E740481C1C}">
                          <a14:useLocalDpi xmlns:a14="http://schemas.microsoft.com/office/drawing/2010/main" val="0"/>
                        </a:ext>
                      </a:extLst>
                    </a:blip>
                    <a:stretch>
                      <a:fillRect/>
                    </a:stretch>
                  </pic:blipFill>
                  <pic:spPr>
                    <a:xfrm>
                      <a:off x="0" y="0"/>
                      <a:ext cx="8467725" cy="4798378"/>
                    </a:xfrm>
                    <a:prstGeom prst="rect">
                      <a:avLst/>
                    </a:prstGeom>
                  </pic:spPr>
                </pic:pic>
              </a:graphicData>
            </a:graphic>
          </wp:inline>
        </w:drawing>
      </w:r>
    </w:p>
    <w:p w14:paraId="015F0D7E" w14:textId="619FECE1" w:rsidR="56E1BBDD" w:rsidRDefault="00155C54" w:rsidP="00155C54">
      <w:pPr>
        <w:suppressAutoHyphens w:val="0"/>
        <w:spacing w:before="0" w:after="160" w:line="259" w:lineRule="auto"/>
      </w:pPr>
      <w:r>
        <w:br w:type="page"/>
      </w:r>
    </w:p>
    <w:p w14:paraId="0768C643" w14:textId="5207A786" w:rsidR="43B3A10C" w:rsidRDefault="43B3A10C" w:rsidP="00973ED8">
      <w:pPr>
        <w:pStyle w:val="Heading1"/>
      </w:pPr>
      <w:bookmarkStart w:id="73" w:name="_Resource_5:_Angle"/>
      <w:bookmarkStart w:id="74" w:name="_Resource_5_–"/>
      <w:bookmarkStart w:id="75" w:name="_Toc155776863"/>
      <w:bookmarkEnd w:id="73"/>
      <w:bookmarkEnd w:id="74"/>
      <w:r>
        <w:lastRenderedPageBreak/>
        <w:t xml:space="preserve">Resource </w:t>
      </w:r>
      <w:r w:rsidR="1DA49B92">
        <w:t>5</w:t>
      </w:r>
      <w:r w:rsidR="00155C54">
        <w:t xml:space="preserve"> – a</w:t>
      </w:r>
      <w:r>
        <w:t>ngle instructions</w:t>
      </w:r>
      <w:r w:rsidR="63F808E7">
        <w:t xml:space="preserve"> </w:t>
      </w:r>
      <w:proofErr w:type="gramStart"/>
      <w:r w:rsidR="63F808E7">
        <w:t>2</w:t>
      </w:r>
      <w:bookmarkEnd w:id="75"/>
      <w:proofErr w:type="gramEnd"/>
    </w:p>
    <w:p w14:paraId="694F3700" w14:textId="4E487EEC" w:rsidR="00155C54" w:rsidRDefault="002E4694" w:rsidP="741E7B5A">
      <w:pPr>
        <w:spacing w:before="0" w:after="160" w:line="259" w:lineRule="auto"/>
      </w:pPr>
      <w:r>
        <w:rPr>
          <w:noProof/>
        </w:rPr>
        <w:drawing>
          <wp:inline distT="0" distB="0" distL="0" distR="0" wp14:anchorId="4E39F2A2" wp14:editId="0806DB88">
            <wp:extent cx="7798526" cy="5028095"/>
            <wp:effectExtent l="0" t="0" r="0" b="1270"/>
            <wp:docPr id="1239577289" name="Picture 6" descr="An overhead view of a maze with a starting and ending point marked. Instructions for students are given on the right-hand sid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77289" name="Picture 6" descr="An overhead view of a maze with a starting and ending point marked. Instructions for students are given on the right-hand side of the image."/>
                    <pic:cNvPicPr/>
                  </pic:nvPicPr>
                  <pic:blipFill>
                    <a:blip r:embed="rId51">
                      <a:extLst>
                        <a:ext uri="{28A0092B-C50C-407E-A947-70E740481C1C}">
                          <a14:useLocalDpi xmlns:a14="http://schemas.microsoft.com/office/drawing/2010/main" val="0"/>
                        </a:ext>
                      </a:extLst>
                    </a:blip>
                    <a:stretch>
                      <a:fillRect/>
                    </a:stretch>
                  </pic:blipFill>
                  <pic:spPr>
                    <a:xfrm>
                      <a:off x="0" y="0"/>
                      <a:ext cx="7821771" cy="5043082"/>
                    </a:xfrm>
                    <a:prstGeom prst="rect">
                      <a:avLst/>
                    </a:prstGeom>
                  </pic:spPr>
                </pic:pic>
              </a:graphicData>
            </a:graphic>
          </wp:inline>
        </w:drawing>
      </w:r>
    </w:p>
    <w:p w14:paraId="79A36A4C" w14:textId="4DA0EB61" w:rsidR="00A10DF1" w:rsidRDefault="7F4A0A94" w:rsidP="00973ED8">
      <w:pPr>
        <w:pStyle w:val="Heading1"/>
      </w:pPr>
      <w:bookmarkStart w:id="76" w:name="_Resource_6:_A"/>
      <w:bookmarkStart w:id="77" w:name="_Resource_6_–"/>
      <w:bookmarkStart w:id="78" w:name="_Toc155776864"/>
      <w:bookmarkEnd w:id="76"/>
      <w:bookmarkEnd w:id="77"/>
      <w:r>
        <w:lastRenderedPageBreak/>
        <w:t xml:space="preserve">Resource </w:t>
      </w:r>
      <w:r w:rsidR="2BC051E9">
        <w:t>6</w:t>
      </w:r>
      <w:r w:rsidR="00155C54">
        <w:t xml:space="preserve"> – a</w:t>
      </w:r>
      <w:r w:rsidR="2AF0DB51">
        <w:t xml:space="preserve"> numberless</w:t>
      </w:r>
      <w:r w:rsidR="053CD9A4">
        <w:t xml:space="preserve"> protractor</w:t>
      </w:r>
      <w:bookmarkEnd w:id="78"/>
    </w:p>
    <w:p w14:paraId="462D0E61" w14:textId="681D87C6" w:rsidR="23660D98" w:rsidRDefault="21100CB6" w:rsidP="23660D98">
      <w:pPr>
        <w:spacing w:before="0" w:after="160" w:line="259" w:lineRule="auto"/>
        <w:rPr>
          <w:rFonts w:eastAsia="Calibri"/>
        </w:rPr>
      </w:pPr>
      <w:r>
        <w:rPr>
          <w:noProof/>
        </w:rPr>
        <w:drawing>
          <wp:inline distT="0" distB="0" distL="0" distR="0" wp14:anchorId="5AFCE290" wp14:editId="16326E4F">
            <wp:extent cx="4314825" cy="4162009"/>
            <wp:effectExtent l="0" t="0" r="0" b="0"/>
            <wp:docPr id="1892024451" name="Picture 1892024451" descr="A 360° protractor without number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24451" name="Picture 1892024451" descr="A 360° protractor without number markings."/>
                    <pic:cNvPicPr/>
                  </pic:nvPicPr>
                  <pic:blipFill>
                    <a:blip r:embed="rId52">
                      <a:extLst>
                        <a:ext uri="{28A0092B-C50C-407E-A947-70E740481C1C}">
                          <a14:useLocalDpi xmlns:a14="http://schemas.microsoft.com/office/drawing/2010/main" val="0"/>
                        </a:ext>
                      </a:extLst>
                    </a:blip>
                    <a:stretch>
                      <a:fillRect/>
                    </a:stretch>
                  </pic:blipFill>
                  <pic:spPr>
                    <a:xfrm>
                      <a:off x="0" y="0"/>
                      <a:ext cx="4314825" cy="4162009"/>
                    </a:xfrm>
                    <a:prstGeom prst="rect">
                      <a:avLst/>
                    </a:prstGeom>
                  </pic:spPr>
                </pic:pic>
              </a:graphicData>
            </a:graphic>
          </wp:inline>
        </w:drawing>
      </w:r>
    </w:p>
    <w:p w14:paraId="2217F2A0" w14:textId="57C54E91" w:rsidR="007660D4" w:rsidRPr="00AC6AC3" w:rsidRDefault="001B0ABE" w:rsidP="00095ADE">
      <w:pPr>
        <w:suppressAutoHyphens w:val="0"/>
        <w:spacing w:before="0" w:after="160" w:line="259" w:lineRule="auto"/>
        <w:rPr>
          <w:rFonts w:eastAsia="Calibri"/>
        </w:rPr>
      </w:pPr>
      <w:r w:rsidRPr="00E64FDB">
        <w:rPr>
          <w:b/>
          <w:bCs/>
        </w:rPr>
        <w:t>Source:</w:t>
      </w:r>
      <w:r>
        <w:t xml:space="preserve"> ‘Empty protractor’ by Francome (2016).</w:t>
      </w:r>
      <w:r w:rsidR="00095ADE">
        <w:rPr>
          <w:rFonts w:eastAsia="Calibri"/>
        </w:rPr>
        <w:br w:type="page"/>
      </w:r>
    </w:p>
    <w:p w14:paraId="43E5A873" w14:textId="408F2846" w:rsidR="006238E5" w:rsidRDefault="7F4A0A94" w:rsidP="00973ED8">
      <w:pPr>
        <w:pStyle w:val="Heading1"/>
      </w:pPr>
      <w:bookmarkStart w:id="79" w:name="_Resource_7_–"/>
      <w:bookmarkStart w:id="80" w:name="_Toc155776865"/>
      <w:bookmarkEnd w:id="79"/>
      <w:r>
        <w:lastRenderedPageBreak/>
        <w:t xml:space="preserve">Resource </w:t>
      </w:r>
      <w:r w:rsidR="6C412036">
        <w:t>7</w:t>
      </w:r>
      <w:r w:rsidR="007E3B50">
        <w:t xml:space="preserve"> – a</w:t>
      </w:r>
      <w:r w:rsidR="6519C8DA">
        <w:t>ngle investigation</w:t>
      </w:r>
      <w:r w:rsidR="7C9034F9">
        <w:t xml:space="preserve"> </w:t>
      </w:r>
      <w:proofErr w:type="gramStart"/>
      <w:r w:rsidR="7C9034F9">
        <w:t>1</w:t>
      </w:r>
      <w:bookmarkEnd w:id="80"/>
      <w:proofErr w:type="gramEnd"/>
    </w:p>
    <w:p w14:paraId="33E930E0" w14:textId="1ED202DF" w:rsidR="007E3B50" w:rsidRDefault="05EC18D3" w:rsidP="006238E5">
      <w:r w:rsidRPr="006238E5">
        <w:rPr>
          <w:noProof/>
        </w:rPr>
        <w:drawing>
          <wp:inline distT="0" distB="0" distL="0" distR="0" wp14:anchorId="2315F10B" wp14:editId="291DA6F1">
            <wp:extent cx="9271534" cy="2974618"/>
            <wp:effectExtent l="0" t="0" r="0" b="0"/>
            <wp:docPr id="1506354220" name="Picture 1506354220" descr="3 two dimensional shapes for students to measure and record th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54220" name="Picture 1506354220" descr="3 two dimensional shapes for students to measure and record the angles."/>
                    <pic:cNvPicPr/>
                  </pic:nvPicPr>
                  <pic:blipFill>
                    <a:blip r:embed="rId53">
                      <a:extLst>
                        <a:ext uri="{28A0092B-C50C-407E-A947-70E740481C1C}">
                          <a14:useLocalDpi xmlns:a14="http://schemas.microsoft.com/office/drawing/2010/main" val="0"/>
                        </a:ext>
                      </a:extLst>
                    </a:blip>
                    <a:stretch>
                      <a:fillRect/>
                    </a:stretch>
                  </pic:blipFill>
                  <pic:spPr>
                    <a:xfrm>
                      <a:off x="0" y="0"/>
                      <a:ext cx="9271534" cy="2974618"/>
                    </a:xfrm>
                    <a:prstGeom prst="rect">
                      <a:avLst/>
                    </a:prstGeom>
                  </pic:spPr>
                </pic:pic>
              </a:graphicData>
            </a:graphic>
          </wp:inline>
        </w:drawing>
      </w:r>
    </w:p>
    <w:p w14:paraId="79C4DDF4" w14:textId="77777777" w:rsidR="007E3B50" w:rsidRDefault="007E3B50">
      <w:pPr>
        <w:suppressAutoHyphens w:val="0"/>
        <w:spacing w:before="0" w:after="160" w:line="259" w:lineRule="auto"/>
      </w:pPr>
      <w:r>
        <w:br w:type="page"/>
      </w:r>
    </w:p>
    <w:p w14:paraId="0E263EC4" w14:textId="31FF911A" w:rsidR="2006B2DD" w:rsidRDefault="2006B2DD" w:rsidP="00973ED8">
      <w:pPr>
        <w:pStyle w:val="Heading1"/>
      </w:pPr>
      <w:bookmarkStart w:id="81" w:name="_Resource_8:_Angle"/>
      <w:bookmarkStart w:id="82" w:name="_Resource_8_–"/>
      <w:bookmarkStart w:id="83" w:name="_Toc155776866"/>
      <w:bookmarkEnd w:id="81"/>
      <w:bookmarkEnd w:id="82"/>
      <w:r>
        <w:lastRenderedPageBreak/>
        <w:t xml:space="preserve">Resource </w:t>
      </w:r>
      <w:r w:rsidR="168BF717">
        <w:t>8</w:t>
      </w:r>
      <w:r w:rsidR="007E3B50">
        <w:t xml:space="preserve"> – a</w:t>
      </w:r>
      <w:r>
        <w:t xml:space="preserve">ngle investigation </w:t>
      </w:r>
      <w:proofErr w:type="gramStart"/>
      <w:r>
        <w:t>2</w:t>
      </w:r>
      <w:bookmarkEnd w:id="83"/>
      <w:proofErr w:type="gramEnd"/>
    </w:p>
    <w:p w14:paraId="094314F5" w14:textId="5B6BD10D" w:rsidR="007E3B50" w:rsidRDefault="32B4B3D8" w:rsidP="741E7B5A">
      <w:pPr>
        <w:spacing w:before="0" w:after="160" w:line="259" w:lineRule="auto"/>
      </w:pPr>
      <w:r>
        <w:rPr>
          <w:noProof/>
        </w:rPr>
        <w:drawing>
          <wp:inline distT="0" distB="0" distL="0" distR="0" wp14:anchorId="33DC3CA0" wp14:editId="372BA292">
            <wp:extent cx="9645996" cy="4059357"/>
            <wp:effectExtent l="0" t="0" r="0" b="0"/>
            <wp:docPr id="1152019674" name="Picture 1152019674" descr="3 two dimensional shapes for students to measure and record th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19674" name="Picture 1152019674" descr="3 two dimensional shapes for students to measure and record the angles."/>
                    <pic:cNvPicPr/>
                  </pic:nvPicPr>
                  <pic:blipFill>
                    <a:blip r:embed="rId54">
                      <a:extLst>
                        <a:ext uri="{28A0092B-C50C-407E-A947-70E740481C1C}">
                          <a14:useLocalDpi xmlns:a14="http://schemas.microsoft.com/office/drawing/2010/main" val="0"/>
                        </a:ext>
                      </a:extLst>
                    </a:blip>
                    <a:stretch>
                      <a:fillRect/>
                    </a:stretch>
                  </pic:blipFill>
                  <pic:spPr>
                    <a:xfrm>
                      <a:off x="0" y="0"/>
                      <a:ext cx="9645996" cy="4059357"/>
                    </a:xfrm>
                    <a:prstGeom prst="rect">
                      <a:avLst/>
                    </a:prstGeom>
                  </pic:spPr>
                </pic:pic>
              </a:graphicData>
            </a:graphic>
          </wp:inline>
        </w:drawing>
      </w:r>
    </w:p>
    <w:p w14:paraId="523FD030" w14:textId="77777777" w:rsidR="007E3B50" w:rsidRDefault="007E3B50">
      <w:pPr>
        <w:suppressAutoHyphens w:val="0"/>
        <w:spacing w:before="0" w:after="160" w:line="259" w:lineRule="auto"/>
      </w:pPr>
      <w:r>
        <w:br w:type="page"/>
      </w:r>
    </w:p>
    <w:p w14:paraId="1BCF315C" w14:textId="2E8CAC5E" w:rsidR="7DD9E1A5" w:rsidRDefault="00EF7BEC" w:rsidP="00973ED8">
      <w:pPr>
        <w:pStyle w:val="Heading1"/>
      </w:pPr>
      <w:bookmarkStart w:id="84" w:name="_Resource_9:_Fractions"/>
      <w:bookmarkStart w:id="85" w:name="_Resource_9_–"/>
      <w:bookmarkStart w:id="86" w:name="_Toc155776867"/>
      <w:bookmarkEnd w:id="84"/>
      <w:bookmarkEnd w:id="85"/>
      <w:r>
        <w:lastRenderedPageBreak/>
        <w:t>Resource 9</w:t>
      </w:r>
      <w:r w:rsidR="007E3B50">
        <w:t xml:space="preserve"> – f</w:t>
      </w:r>
      <w:r>
        <w:t>raction line</w:t>
      </w:r>
      <w:bookmarkEnd w:id="86"/>
    </w:p>
    <w:p w14:paraId="3DE282E9" w14:textId="0E6EDD1D" w:rsidR="0071357E" w:rsidRDefault="6F18A6FB" w:rsidP="5D1078D7">
      <w:r>
        <w:rPr>
          <w:noProof/>
        </w:rPr>
        <w:drawing>
          <wp:inline distT="0" distB="0" distL="0" distR="0" wp14:anchorId="62B5EAA3" wp14:editId="3E4E6313">
            <wp:extent cx="8896186" cy="4318358"/>
            <wp:effectExtent l="0" t="0" r="0" b="0"/>
            <wp:docPr id="1279531582" name="Picture 1279531582" descr="A number line of 0 to 1 hour. Fractions of the hour are provided, showing the number of minutes represented by each. 1/2 and 1 are marked on the number line with 30 about the 1/2 and 60 above the 1.&#10;The fractions below are 1/6, 1/10,. 1/3, 2/3, 3/4, 1/4&#10;The minutes are: 10, 45, 20, 6, 40,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31582" name="Picture 1279531582" descr="A number line of 0 to 1 hour. Fractions of the hour are provided, showing the number of minutes represented by each. 1/2 and 1 are marked on the number line with 30 about the 1/2 and 60 above the 1.&#10;The fractions below are 1/6, 1/10,. 1/3, 2/3, 3/4, 1/4&#10;The minutes are: 10, 45, 20, 6, 40, 15"/>
                    <pic:cNvPicPr/>
                  </pic:nvPicPr>
                  <pic:blipFill>
                    <a:blip r:embed="rId55">
                      <a:extLst>
                        <a:ext uri="{28A0092B-C50C-407E-A947-70E740481C1C}">
                          <a14:useLocalDpi xmlns:a14="http://schemas.microsoft.com/office/drawing/2010/main" val="0"/>
                        </a:ext>
                      </a:extLst>
                    </a:blip>
                    <a:stretch>
                      <a:fillRect/>
                    </a:stretch>
                  </pic:blipFill>
                  <pic:spPr>
                    <a:xfrm>
                      <a:off x="0" y="0"/>
                      <a:ext cx="8896186" cy="4318358"/>
                    </a:xfrm>
                    <a:prstGeom prst="rect">
                      <a:avLst/>
                    </a:prstGeom>
                  </pic:spPr>
                </pic:pic>
              </a:graphicData>
            </a:graphic>
          </wp:inline>
        </w:drawing>
      </w:r>
    </w:p>
    <w:p w14:paraId="49B70CB2" w14:textId="078ED909" w:rsidR="7DD9E1A5" w:rsidRDefault="0071357E" w:rsidP="0071357E">
      <w:pPr>
        <w:suppressAutoHyphens w:val="0"/>
        <w:spacing w:before="0" w:after="160" w:line="259" w:lineRule="auto"/>
      </w:pPr>
      <w:r>
        <w:br w:type="page"/>
      </w:r>
    </w:p>
    <w:p w14:paraId="0598C930" w14:textId="0E05EE87" w:rsidR="592ED2E2" w:rsidRDefault="6F18A6FB" w:rsidP="00973ED8">
      <w:pPr>
        <w:pStyle w:val="Heading1"/>
      </w:pPr>
      <w:bookmarkStart w:id="87" w:name="_Resource_10:_Using"/>
      <w:bookmarkStart w:id="88" w:name="_Resource_10_–"/>
      <w:bookmarkStart w:id="89" w:name="_Toc155776868"/>
      <w:bookmarkEnd w:id="87"/>
      <w:bookmarkEnd w:id="88"/>
      <w:r>
        <w:lastRenderedPageBreak/>
        <w:t xml:space="preserve">Resource </w:t>
      </w:r>
      <w:r w:rsidR="7145FD14">
        <w:t>10</w:t>
      </w:r>
      <w:r w:rsidR="0071357E">
        <w:t xml:space="preserve"> – u</w:t>
      </w:r>
      <w:r w:rsidR="7DD9E1A5">
        <w:t xml:space="preserve">sing a </w:t>
      </w:r>
      <w:proofErr w:type="gramStart"/>
      <w:r w:rsidR="7DD9E1A5">
        <w:t>protractor</w:t>
      </w:r>
      <w:bookmarkEnd w:id="89"/>
      <w:proofErr w:type="gramEnd"/>
    </w:p>
    <w:p w14:paraId="53638188" w14:textId="1309B0DA" w:rsidR="003101CE" w:rsidRDefault="003101CE" w:rsidP="009B31C8">
      <w:r w:rsidRPr="003101CE">
        <w:rPr>
          <w:noProof/>
        </w:rPr>
        <w:drawing>
          <wp:inline distT="0" distB="0" distL="0" distR="0" wp14:anchorId="29F46D59" wp14:editId="05D6BB4F">
            <wp:extent cx="7878876" cy="5001491"/>
            <wp:effectExtent l="0" t="0" r="8255" b="8890"/>
            <wp:docPr id="7" name="Picture 7" descr="6 steps for using a protractor to measure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6 steps for using a protractor to measure an angle."/>
                    <pic:cNvPicPr/>
                  </pic:nvPicPr>
                  <pic:blipFill>
                    <a:blip r:embed="rId56"/>
                    <a:stretch>
                      <a:fillRect/>
                    </a:stretch>
                  </pic:blipFill>
                  <pic:spPr>
                    <a:xfrm>
                      <a:off x="0" y="0"/>
                      <a:ext cx="7887660" cy="5007067"/>
                    </a:xfrm>
                    <a:prstGeom prst="rect">
                      <a:avLst/>
                    </a:prstGeom>
                  </pic:spPr>
                </pic:pic>
              </a:graphicData>
            </a:graphic>
          </wp:inline>
        </w:drawing>
      </w:r>
      <w:r w:rsidR="009B31C8">
        <w:br w:type="page"/>
      </w:r>
    </w:p>
    <w:p w14:paraId="5EB5748C" w14:textId="36EF4BF2" w:rsidR="2F094EAC" w:rsidRDefault="2F094EAC" w:rsidP="00973ED8">
      <w:pPr>
        <w:pStyle w:val="Heading1"/>
      </w:pPr>
      <w:bookmarkStart w:id="90" w:name="_Resource_11:_Angle"/>
      <w:bookmarkStart w:id="91" w:name="_Resource_11_–"/>
      <w:bookmarkStart w:id="92" w:name="_Toc155776869"/>
      <w:bookmarkEnd w:id="90"/>
      <w:bookmarkEnd w:id="91"/>
      <w:r>
        <w:lastRenderedPageBreak/>
        <w:t xml:space="preserve">Resource </w:t>
      </w:r>
      <w:r w:rsidR="1E43A0D3">
        <w:t>11</w:t>
      </w:r>
      <w:r w:rsidR="009B31C8">
        <w:t xml:space="preserve"> – a</w:t>
      </w:r>
      <w:r>
        <w:t>ngle</w:t>
      </w:r>
      <w:r w:rsidR="6B25F652">
        <w:t xml:space="preserve"> hunt</w:t>
      </w:r>
      <w:bookmarkEnd w:id="92"/>
    </w:p>
    <w:p w14:paraId="174BEAAA" w14:textId="577C2CAF" w:rsidR="0062188E" w:rsidRDefault="70B071A6" w:rsidP="741E7B5A">
      <w:r>
        <w:rPr>
          <w:noProof/>
        </w:rPr>
        <w:drawing>
          <wp:inline distT="0" distB="0" distL="0" distR="0" wp14:anchorId="25427640" wp14:editId="5C162929">
            <wp:extent cx="6557596" cy="4726934"/>
            <wp:effectExtent l="0" t="0" r="0" b="0"/>
            <wp:docPr id="590192579" name="Picture 590192579" descr="Straight coloured lines intersecting to form a variety of angles for students to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92579" name="Picture 590192579" descr="Straight coloured lines intersecting to form a variety of angles for students to measure."/>
                    <pic:cNvPicPr/>
                  </pic:nvPicPr>
                  <pic:blipFill>
                    <a:blip r:embed="rId57">
                      <a:extLst>
                        <a:ext uri="{28A0092B-C50C-407E-A947-70E740481C1C}">
                          <a14:useLocalDpi xmlns:a14="http://schemas.microsoft.com/office/drawing/2010/main" val="0"/>
                        </a:ext>
                      </a:extLst>
                    </a:blip>
                    <a:stretch>
                      <a:fillRect/>
                    </a:stretch>
                  </pic:blipFill>
                  <pic:spPr>
                    <a:xfrm>
                      <a:off x="0" y="0"/>
                      <a:ext cx="6557596" cy="4726934"/>
                    </a:xfrm>
                    <a:prstGeom prst="rect">
                      <a:avLst/>
                    </a:prstGeom>
                  </pic:spPr>
                </pic:pic>
              </a:graphicData>
            </a:graphic>
          </wp:inline>
        </w:drawing>
      </w:r>
    </w:p>
    <w:p w14:paraId="7889BF48" w14:textId="77011CD5" w:rsidR="70B071A6" w:rsidRDefault="0062188E" w:rsidP="0062188E">
      <w:pPr>
        <w:suppressAutoHyphens w:val="0"/>
        <w:spacing w:before="0" w:after="160" w:line="259" w:lineRule="auto"/>
      </w:pPr>
      <w:r>
        <w:br w:type="page"/>
      </w:r>
    </w:p>
    <w:p w14:paraId="40F21D08" w14:textId="1ABFD25F" w:rsidR="320E77BE" w:rsidRDefault="320E77BE" w:rsidP="00973ED8">
      <w:pPr>
        <w:pStyle w:val="Heading1"/>
      </w:pPr>
      <w:bookmarkStart w:id="93" w:name="_Resource_12:_Measuring"/>
      <w:bookmarkStart w:id="94" w:name="_Resource_12_–"/>
      <w:bookmarkStart w:id="95" w:name="_Toc155776870"/>
      <w:bookmarkEnd w:id="93"/>
      <w:bookmarkEnd w:id="94"/>
      <w:r>
        <w:lastRenderedPageBreak/>
        <w:t xml:space="preserve">Resource </w:t>
      </w:r>
      <w:r w:rsidR="0D72DFC0">
        <w:t>12</w:t>
      </w:r>
      <w:r w:rsidR="0062188E">
        <w:t xml:space="preserve"> – m</w:t>
      </w:r>
      <w:r>
        <w:t xml:space="preserve">easuring </w:t>
      </w:r>
      <w:proofErr w:type="gramStart"/>
      <w:r>
        <w:t>angles</w:t>
      </w:r>
      <w:bookmarkEnd w:id="95"/>
      <w:proofErr w:type="gramEnd"/>
    </w:p>
    <w:p w14:paraId="423C9892" w14:textId="1A1985DF" w:rsidR="008740C0" w:rsidRDefault="1F68E2A5" w:rsidP="741E7B5A">
      <w:r>
        <w:rPr>
          <w:noProof/>
        </w:rPr>
        <w:drawing>
          <wp:inline distT="0" distB="0" distL="0" distR="0" wp14:anchorId="2354857E" wp14:editId="12908F67">
            <wp:extent cx="8165463" cy="4916288"/>
            <wp:effectExtent l="0" t="0" r="0" b="0"/>
            <wp:docPr id="790988640" name="Picture 790988640" descr="A series of straight lines intersecting to form a variety of angles for students to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88640" name="Picture 790988640" descr="A series of straight lines intersecting to form a variety of angles for students to measure."/>
                    <pic:cNvPicPr/>
                  </pic:nvPicPr>
                  <pic:blipFill>
                    <a:blip r:embed="rId58">
                      <a:extLst>
                        <a:ext uri="{28A0092B-C50C-407E-A947-70E740481C1C}">
                          <a14:useLocalDpi xmlns:a14="http://schemas.microsoft.com/office/drawing/2010/main" val="0"/>
                        </a:ext>
                      </a:extLst>
                    </a:blip>
                    <a:stretch>
                      <a:fillRect/>
                    </a:stretch>
                  </pic:blipFill>
                  <pic:spPr>
                    <a:xfrm>
                      <a:off x="0" y="0"/>
                      <a:ext cx="8165463" cy="4916288"/>
                    </a:xfrm>
                    <a:prstGeom prst="rect">
                      <a:avLst/>
                    </a:prstGeom>
                  </pic:spPr>
                </pic:pic>
              </a:graphicData>
            </a:graphic>
          </wp:inline>
        </w:drawing>
      </w:r>
    </w:p>
    <w:p w14:paraId="720A8EE9" w14:textId="635562AB" w:rsidR="1F68E2A5" w:rsidRDefault="008740C0" w:rsidP="008740C0">
      <w:pPr>
        <w:suppressAutoHyphens w:val="0"/>
        <w:spacing w:before="0" w:after="160" w:line="259" w:lineRule="auto"/>
      </w:pPr>
      <w:r>
        <w:br w:type="page"/>
      </w:r>
    </w:p>
    <w:p w14:paraId="1B8BCAD9" w14:textId="258E7884" w:rsidR="3525AE86" w:rsidRPr="000E4F78" w:rsidRDefault="3525AE86" w:rsidP="00973ED8">
      <w:pPr>
        <w:pStyle w:val="Heading1"/>
      </w:pPr>
      <w:bookmarkStart w:id="96" w:name="_Resource_13:_Angles"/>
      <w:bookmarkStart w:id="97" w:name="_Resource_13_–"/>
      <w:bookmarkStart w:id="98" w:name="_Toc155776871"/>
      <w:bookmarkEnd w:id="96"/>
      <w:bookmarkEnd w:id="97"/>
      <w:r w:rsidRPr="000E4F78">
        <w:lastRenderedPageBreak/>
        <w:t xml:space="preserve">Resource </w:t>
      </w:r>
      <w:r w:rsidR="00F72D9A">
        <w:t>13</w:t>
      </w:r>
      <w:r w:rsidR="008740C0">
        <w:t xml:space="preserve"> – a</w:t>
      </w:r>
      <w:r w:rsidRPr="000E4F78">
        <w:t>ngles in art</w:t>
      </w:r>
      <w:bookmarkEnd w:id="98"/>
    </w:p>
    <w:p w14:paraId="50689B4A" w14:textId="11F00EE6" w:rsidR="0C79510E" w:rsidRDefault="000E4F78" w:rsidP="741E7B5A">
      <w:pPr>
        <w:spacing w:before="0" w:after="160" w:line="259" w:lineRule="auto"/>
      </w:pPr>
      <w:r w:rsidRPr="000E4F78">
        <w:rPr>
          <w:noProof/>
        </w:rPr>
        <w:drawing>
          <wp:inline distT="0" distB="0" distL="0" distR="0" wp14:anchorId="41784BAC" wp14:editId="31249DE8">
            <wp:extent cx="9608857" cy="4183380"/>
            <wp:effectExtent l="0" t="0" r="0" b="7620"/>
            <wp:docPr id="3" name="Picture 3" descr="2 geometric artworks for students to identify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 geometric artworks for students to identify angles."/>
                    <pic:cNvPicPr/>
                  </pic:nvPicPr>
                  <pic:blipFill>
                    <a:blip r:embed="rId59"/>
                    <a:stretch>
                      <a:fillRect/>
                    </a:stretch>
                  </pic:blipFill>
                  <pic:spPr>
                    <a:xfrm>
                      <a:off x="0" y="0"/>
                      <a:ext cx="9625831" cy="4190770"/>
                    </a:xfrm>
                    <a:prstGeom prst="rect">
                      <a:avLst/>
                    </a:prstGeom>
                  </pic:spPr>
                </pic:pic>
              </a:graphicData>
            </a:graphic>
          </wp:inline>
        </w:drawing>
      </w:r>
    </w:p>
    <w:p w14:paraId="636CD93F" w14:textId="0CCF1F2F" w:rsidR="5D1078D7" w:rsidRDefault="00A85245" w:rsidP="00A85245">
      <w:pPr>
        <w:suppressAutoHyphens w:val="0"/>
        <w:spacing w:before="0" w:after="160" w:line="259" w:lineRule="auto"/>
      </w:pPr>
      <w:r>
        <w:br w:type="page"/>
      </w:r>
    </w:p>
    <w:p w14:paraId="48D76B19" w14:textId="583B929A" w:rsidR="27621351" w:rsidRDefault="27621351" w:rsidP="001A5634">
      <w:pPr>
        <w:pStyle w:val="Heading1"/>
      </w:pPr>
      <w:bookmarkStart w:id="99" w:name="_Resource_14:_Mountain"/>
      <w:bookmarkStart w:id="100" w:name="_Resource_14_–"/>
      <w:bookmarkStart w:id="101" w:name="_Toc155776872"/>
      <w:bookmarkEnd w:id="99"/>
      <w:bookmarkEnd w:id="100"/>
      <w:r>
        <w:lastRenderedPageBreak/>
        <w:t xml:space="preserve">Resource </w:t>
      </w:r>
      <w:r w:rsidR="00F72D9A">
        <w:t>14</w:t>
      </w:r>
      <w:r w:rsidR="00A066D7">
        <w:t xml:space="preserve"> – m</w:t>
      </w:r>
      <w:r>
        <w:t xml:space="preserve">ountain bike </w:t>
      </w:r>
      <w:r w:rsidR="6D08E28C">
        <w:t>geometry</w:t>
      </w:r>
      <w:bookmarkEnd w:id="101"/>
    </w:p>
    <w:p w14:paraId="0C68084D" w14:textId="3F096ACD" w:rsidR="4F7D6E5A" w:rsidRDefault="79AEF1A9" w:rsidP="74997EEF">
      <w:pPr>
        <w:spacing w:before="0" w:after="160" w:line="259" w:lineRule="auto"/>
      </w:pPr>
      <w:r>
        <w:rPr>
          <w:noProof/>
        </w:rPr>
        <w:drawing>
          <wp:inline distT="0" distB="0" distL="0" distR="0" wp14:anchorId="4A509E15" wp14:editId="5B9DAEAA">
            <wp:extent cx="6891519" cy="4895850"/>
            <wp:effectExtent l="0" t="0" r="0" b="0"/>
            <wp:docPr id="329337427" name="Picture 329337427" descr="6 different mountain bike images, with an example on the first bike showing how to measure the angles.&#10;First bike: $879&#10;Second bike: $799&#10;Third bike: $1050&#10;Fourth bike: $899&#10;Fifth bike: $849&#10;Sixth bike: $999&#10;Consider these 3 criteria when making a recommendation: &#10;An Effective Seat Angle (ESA) as close to 70° as possible.&#10;A Head Angle (HA) of the smallest angle possible.&#10;Best value fo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891519" cy="4895850"/>
                    </a:xfrm>
                    <a:prstGeom prst="rect">
                      <a:avLst/>
                    </a:prstGeom>
                  </pic:spPr>
                </pic:pic>
              </a:graphicData>
            </a:graphic>
          </wp:inline>
        </w:drawing>
      </w:r>
    </w:p>
    <w:p w14:paraId="455E6E8D" w14:textId="4B0ECFD3" w:rsidR="00F72D9A" w:rsidRPr="00240B01" w:rsidRDefault="00240B01" w:rsidP="00240B01">
      <w:pPr>
        <w:suppressAutoHyphens w:val="0"/>
        <w:spacing w:before="0" w:after="160" w:line="259" w:lineRule="auto"/>
        <w:rPr>
          <w:rFonts w:eastAsia="Arial"/>
          <w:color w:val="000000" w:themeColor="text1"/>
        </w:rPr>
      </w:pPr>
      <w:r>
        <w:rPr>
          <w:rFonts w:eastAsia="Arial"/>
          <w:color w:val="000000" w:themeColor="text1"/>
        </w:rPr>
        <w:br w:type="page"/>
      </w:r>
    </w:p>
    <w:p w14:paraId="2F88EAF6" w14:textId="1C80F31B" w:rsidR="00F72D9A" w:rsidRPr="00777CBA" w:rsidRDefault="00F72D9A" w:rsidP="001A5634">
      <w:pPr>
        <w:pStyle w:val="Heading1"/>
      </w:pPr>
      <w:bookmarkStart w:id="102" w:name="_Resource_15:_Angles"/>
      <w:bookmarkStart w:id="103" w:name="_Resource_15_–"/>
      <w:bookmarkStart w:id="104" w:name="_Toc155776873"/>
      <w:bookmarkEnd w:id="102"/>
      <w:bookmarkEnd w:id="103"/>
      <w:r w:rsidRPr="00777CBA">
        <w:lastRenderedPageBreak/>
        <w:t xml:space="preserve">Resource </w:t>
      </w:r>
      <w:r>
        <w:t>15</w:t>
      </w:r>
      <w:r w:rsidR="00240B01">
        <w:t xml:space="preserve"> – a</w:t>
      </w:r>
      <w:r w:rsidRPr="00777CBA">
        <w:t>ngles in engineering</w:t>
      </w:r>
      <w:bookmarkEnd w:id="104"/>
    </w:p>
    <w:p w14:paraId="32AAB47D" w14:textId="77777777" w:rsidR="00F72D9A" w:rsidRDefault="00F72D9A" w:rsidP="00F72D9A">
      <w:pPr>
        <w:spacing w:before="0" w:after="160" w:line="259" w:lineRule="auto"/>
      </w:pPr>
      <w:r>
        <w:rPr>
          <w:noProof/>
        </w:rPr>
        <w:drawing>
          <wp:inline distT="0" distB="0" distL="0" distR="0" wp14:anchorId="3CD30960" wp14:editId="5E22AD65">
            <wp:extent cx="7959437" cy="4493765"/>
            <wp:effectExtent l="0" t="0" r="3810" b="2540"/>
            <wp:docPr id="1457245204" name="Picture 1457245204" descr="3 images of steel girders used in the construction of bridges and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45204" name="Picture 1457245204" descr="3 images of steel girders used in the construction of bridges and tower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964826" cy="4496807"/>
                    </a:xfrm>
                    <a:prstGeom prst="rect">
                      <a:avLst/>
                    </a:prstGeom>
                  </pic:spPr>
                </pic:pic>
              </a:graphicData>
            </a:graphic>
          </wp:inline>
        </w:drawing>
      </w:r>
    </w:p>
    <w:p w14:paraId="4EFEC6C0" w14:textId="795C4177" w:rsidR="00F72D9A" w:rsidRPr="00240B01" w:rsidRDefault="00240B01" w:rsidP="00240B01">
      <w:pPr>
        <w:spacing w:before="0" w:after="160" w:line="259" w:lineRule="auto"/>
        <w:rPr>
          <w:rFonts w:eastAsia="Arial"/>
          <w:color w:val="000000" w:themeColor="text1"/>
        </w:rPr>
      </w:pPr>
      <w:r>
        <w:rPr>
          <w:rFonts w:eastAsia="Arial"/>
          <w:color w:val="000000" w:themeColor="text1"/>
        </w:rPr>
        <w:br w:type="page"/>
      </w:r>
    </w:p>
    <w:p w14:paraId="3B7A7375" w14:textId="1A29BB20" w:rsidR="5668E219" w:rsidRDefault="5668E219" w:rsidP="001A5634">
      <w:pPr>
        <w:pStyle w:val="Heading1"/>
      </w:pPr>
      <w:bookmarkStart w:id="105" w:name="_Resource_16:_Time"/>
      <w:bookmarkStart w:id="106" w:name="_Resource_16_–"/>
      <w:bookmarkStart w:id="107" w:name="_Toc155776874"/>
      <w:bookmarkEnd w:id="105"/>
      <w:bookmarkEnd w:id="106"/>
      <w:r>
        <w:lastRenderedPageBreak/>
        <w:t xml:space="preserve">Resource </w:t>
      </w:r>
      <w:r w:rsidR="00F72D9A">
        <w:t>16</w:t>
      </w:r>
      <w:r w:rsidR="00A94B65">
        <w:t xml:space="preserve"> – t</w:t>
      </w:r>
      <w:r>
        <w:t>ime talk</w:t>
      </w:r>
      <w:r w:rsidR="004A7F2C">
        <w:t xml:space="preserve"> </w:t>
      </w:r>
      <w:proofErr w:type="gramStart"/>
      <w:r w:rsidR="004A7F2C">
        <w:t>1</w:t>
      </w:r>
      <w:bookmarkEnd w:id="107"/>
      <w:proofErr w:type="gramEnd"/>
    </w:p>
    <w:p w14:paraId="7D0DDDF0" w14:textId="0264C727" w:rsidR="5668E219" w:rsidRDefault="5668E219" w:rsidP="5D1078D7">
      <w:r>
        <w:rPr>
          <w:noProof/>
        </w:rPr>
        <w:drawing>
          <wp:inline distT="0" distB="0" distL="0" distR="0" wp14:anchorId="35E6852C" wp14:editId="7DB835D7">
            <wp:extent cx="5191125" cy="3447232"/>
            <wp:effectExtent l="0" t="0" r="0" b="0"/>
            <wp:docPr id="287780203" name="Picture 287780203" descr="A digital clock showing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80203" name="Picture 287780203" descr="A digital clock showing 11:59."/>
                    <pic:cNvPicPr/>
                  </pic:nvPicPr>
                  <pic:blipFill>
                    <a:blip r:embed="rId62">
                      <a:extLst>
                        <a:ext uri="{28A0092B-C50C-407E-A947-70E740481C1C}">
                          <a14:useLocalDpi xmlns:a14="http://schemas.microsoft.com/office/drawing/2010/main" val="0"/>
                        </a:ext>
                      </a:extLst>
                    </a:blip>
                    <a:stretch>
                      <a:fillRect/>
                    </a:stretch>
                  </pic:blipFill>
                  <pic:spPr>
                    <a:xfrm>
                      <a:off x="0" y="0"/>
                      <a:ext cx="5191125" cy="3447232"/>
                    </a:xfrm>
                    <a:prstGeom prst="rect">
                      <a:avLst/>
                    </a:prstGeom>
                  </pic:spPr>
                </pic:pic>
              </a:graphicData>
            </a:graphic>
          </wp:inline>
        </w:drawing>
      </w:r>
    </w:p>
    <w:p w14:paraId="34CDA08F" w14:textId="75A4A9EE" w:rsidR="006E3F1C" w:rsidRDefault="5668E219" w:rsidP="5D1078D7">
      <w:pPr>
        <w:rPr>
          <w:rStyle w:val="Hyperlink"/>
        </w:rPr>
      </w:pPr>
      <w:r>
        <w:t xml:space="preserve">Source: </w:t>
      </w:r>
      <w:hyperlink r:id="rId63">
        <w:r w:rsidRPr="5D1078D7">
          <w:rPr>
            <w:rStyle w:val="Hyperlink"/>
          </w:rPr>
          <w:t>http://www.photos-public-domain.com/wp-content/uploads/2011/11/digital-clock-reading-1159.jpg</w:t>
        </w:r>
      </w:hyperlink>
    </w:p>
    <w:p w14:paraId="4219DF9F" w14:textId="38F01798" w:rsidR="5668E219" w:rsidRPr="006E3F1C" w:rsidRDefault="006E3F1C" w:rsidP="006E3F1C">
      <w:pPr>
        <w:suppressAutoHyphens w:val="0"/>
        <w:spacing w:before="0" w:after="160" w:line="259" w:lineRule="auto"/>
        <w:rPr>
          <w:color w:val="2F5496" w:themeColor="accent1" w:themeShade="BF"/>
          <w:u w:val="single"/>
        </w:rPr>
      </w:pPr>
      <w:r>
        <w:rPr>
          <w:rStyle w:val="Hyperlink"/>
        </w:rPr>
        <w:br w:type="page"/>
      </w:r>
    </w:p>
    <w:p w14:paraId="41DE21BF" w14:textId="32EF992E" w:rsidR="1A69A2F3" w:rsidRDefault="1A69A2F3" w:rsidP="001A5634">
      <w:pPr>
        <w:pStyle w:val="Heading1"/>
      </w:pPr>
      <w:bookmarkStart w:id="108" w:name="_Resource_17:_12-"/>
      <w:bookmarkStart w:id="109" w:name="_Resource_17_–"/>
      <w:bookmarkStart w:id="110" w:name="_Toc155776875"/>
      <w:bookmarkEnd w:id="108"/>
      <w:bookmarkEnd w:id="109"/>
      <w:r>
        <w:lastRenderedPageBreak/>
        <w:t xml:space="preserve">Resource </w:t>
      </w:r>
      <w:r w:rsidR="00F72D9A">
        <w:t>17</w:t>
      </w:r>
      <w:r w:rsidR="006E3F1C">
        <w:t xml:space="preserve"> –</w:t>
      </w:r>
      <w:r>
        <w:t xml:space="preserve"> 12- and 24-hour time</w:t>
      </w:r>
      <w:bookmarkEnd w:id="110"/>
    </w:p>
    <w:p w14:paraId="7E3B72FA" w14:textId="24B7C7E7" w:rsidR="1A69A2F3" w:rsidRDefault="1A69A2F3" w:rsidP="5D1078D7">
      <w:r>
        <w:rPr>
          <w:noProof/>
        </w:rPr>
        <w:drawing>
          <wp:inline distT="0" distB="0" distL="0" distR="0" wp14:anchorId="173B1278" wp14:editId="51902028">
            <wp:extent cx="9258300" cy="2700338"/>
            <wp:effectExtent l="0" t="0" r="0" b="0"/>
            <wp:docPr id="1689101122" name="Picture 1689101122" descr="A comparison of 12- and 24-hour time represented on both a number line and an analog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01122" name="Picture 1689101122" descr="A comparison of 12- and 24-hour time represented on both a number line and an analog clock."/>
                    <pic:cNvPicPr/>
                  </pic:nvPicPr>
                  <pic:blipFill>
                    <a:blip r:embed="rId64">
                      <a:extLst>
                        <a:ext uri="{28A0092B-C50C-407E-A947-70E740481C1C}">
                          <a14:useLocalDpi xmlns:a14="http://schemas.microsoft.com/office/drawing/2010/main" val="0"/>
                        </a:ext>
                      </a:extLst>
                    </a:blip>
                    <a:stretch>
                      <a:fillRect/>
                    </a:stretch>
                  </pic:blipFill>
                  <pic:spPr>
                    <a:xfrm>
                      <a:off x="0" y="0"/>
                      <a:ext cx="9258300" cy="2700338"/>
                    </a:xfrm>
                    <a:prstGeom prst="rect">
                      <a:avLst/>
                    </a:prstGeom>
                  </pic:spPr>
                </pic:pic>
              </a:graphicData>
            </a:graphic>
          </wp:inline>
        </w:drawing>
      </w:r>
    </w:p>
    <w:p w14:paraId="517AB192" w14:textId="77777777" w:rsidR="00965E7C" w:rsidRDefault="00965E7C">
      <w:pPr>
        <w:suppressAutoHyphens w:val="0"/>
        <w:spacing w:before="0" w:after="160" w:line="259" w:lineRule="auto"/>
        <w:rPr>
          <w:rFonts w:eastAsia="Arial"/>
          <w:color w:val="000000" w:themeColor="text1"/>
        </w:rPr>
      </w:pPr>
      <w:bookmarkStart w:id="111" w:name="_Resource_18:_Converting"/>
      <w:bookmarkEnd w:id="111"/>
      <w:r>
        <w:rPr>
          <w:rFonts w:eastAsia="Arial"/>
          <w:bCs/>
          <w:color w:val="000000" w:themeColor="text1"/>
        </w:rPr>
        <w:br w:type="page"/>
      </w:r>
    </w:p>
    <w:p w14:paraId="3AD169BF" w14:textId="3D781747" w:rsidR="71C5D720" w:rsidRDefault="71C5D720" w:rsidP="001A5634">
      <w:pPr>
        <w:pStyle w:val="Heading1"/>
      </w:pPr>
      <w:bookmarkStart w:id="112" w:name="_Resource_18_–"/>
      <w:bookmarkStart w:id="113" w:name="_Toc155776876"/>
      <w:bookmarkEnd w:id="112"/>
      <w:r>
        <w:lastRenderedPageBreak/>
        <w:t xml:space="preserve">Resource </w:t>
      </w:r>
      <w:r w:rsidR="00F72D9A">
        <w:t>18</w:t>
      </w:r>
      <w:r w:rsidR="00965E7C">
        <w:t xml:space="preserve"> – c</w:t>
      </w:r>
      <w:r>
        <w:t xml:space="preserve">onverting </w:t>
      </w:r>
      <w:proofErr w:type="gramStart"/>
      <w:r>
        <w:t>times</w:t>
      </w:r>
      <w:bookmarkEnd w:id="113"/>
      <w:proofErr w:type="gramEnd"/>
    </w:p>
    <w:p w14:paraId="3C8CEF83" w14:textId="46847897" w:rsidR="00FFAEFB" w:rsidRDefault="00EE62E5" w:rsidP="5D1078D7">
      <w:r>
        <w:rPr>
          <w:noProof/>
        </w:rPr>
        <w:drawing>
          <wp:inline distT="0" distB="0" distL="0" distR="0" wp14:anchorId="631312EB" wp14:editId="1148A54B">
            <wp:extent cx="7367452" cy="5207738"/>
            <wp:effectExtent l="0" t="0" r="5080" b="0"/>
            <wp:docPr id="1973560152" name="Picture 8" descr="A comparison of 12- and 24-hour time represented on both a number line and an analog clock. Times are provided below for students to convert.&#10;Write these times using the system shown in brackets: &#10;2:30 pm (as 24 hour time) =  &#10;10:47 am (as 24 hour time) = &#10;11:45 pm (as 24 hour time) = &#10;1438 h (as 12 hour time with am/pm) = &#10;1300 h (as 12 hour time with am/pm) = &#10;0730 h (as 12 hour time with am/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60152" name="Picture 8" descr="A comparison of 12- and 24-hour time represented on both a number line and an analog clock. Times are provided below for students to convert.&#10;Write these times using the system shown in brackets: &#10;2:30 pm (as 24 hour time) =  &#10;10:47 am (as 24 hour time) = &#10;11:45 pm (as 24 hour time) = &#10;1438 h (as 12 hour time with am/pm) = &#10;1300 h (as 12 hour time with am/pm) = &#10;0730 h (as 12 hour time with am/pm) ="/>
                    <pic:cNvPicPr/>
                  </pic:nvPicPr>
                  <pic:blipFill>
                    <a:blip r:embed="rId65">
                      <a:extLst>
                        <a:ext uri="{28A0092B-C50C-407E-A947-70E740481C1C}">
                          <a14:useLocalDpi xmlns:a14="http://schemas.microsoft.com/office/drawing/2010/main" val="0"/>
                        </a:ext>
                      </a:extLst>
                    </a:blip>
                    <a:stretch>
                      <a:fillRect/>
                    </a:stretch>
                  </pic:blipFill>
                  <pic:spPr>
                    <a:xfrm>
                      <a:off x="0" y="0"/>
                      <a:ext cx="7367452" cy="5207738"/>
                    </a:xfrm>
                    <a:prstGeom prst="rect">
                      <a:avLst/>
                    </a:prstGeom>
                  </pic:spPr>
                </pic:pic>
              </a:graphicData>
            </a:graphic>
          </wp:inline>
        </w:drawing>
      </w:r>
    </w:p>
    <w:p w14:paraId="17141618" w14:textId="7EA1835C" w:rsidR="3C996A71" w:rsidRDefault="3C996A71" w:rsidP="001A5634">
      <w:pPr>
        <w:pStyle w:val="Heading1"/>
      </w:pPr>
      <w:bookmarkStart w:id="114" w:name="_Resource_19:_Time_1"/>
      <w:bookmarkStart w:id="115" w:name="_Resource_19_–"/>
      <w:bookmarkStart w:id="116" w:name="_Toc155776877"/>
      <w:bookmarkEnd w:id="114"/>
      <w:bookmarkEnd w:id="115"/>
      <w:r>
        <w:lastRenderedPageBreak/>
        <w:t xml:space="preserve">Resource </w:t>
      </w:r>
      <w:r w:rsidR="001C0D2B">
        <w:t>19</w:t>
      </w:r>
      <w:r w:rsidR="00D158C6">
        <w:t xml:space="preserve"> – t</w:t>
      </w:r>
      <w:r>
        <w:t xml:space="preserve">ime talk </w:t>
      </w:r>
      <w:proofErr w:type="gramStart"/>
      <w:r>
        <w:t>2</w:t>
      </w:r>
      <w:bookmarkEnd w:id="116"/>
      <w:proofErr w:type="gramEnd"/>
    </w:p>
    <w:p w14:paraId="71F3FD52" w14:textId="70E2C2E8" w:rsidR="3C996A71" w:rsidRDefault="3C996A71" w:rsidP="5D1078D7">
      <w:pPr>
        <w:spacing w:after="160" w:line="276" w:lineRule="auto"/>
      </w:pPr>
      <w:r>
        <w:rPr>
          <w:noProof/>
        </w:rPr>
        <w:drawing>
          <wp:inline distT="0" distB="0" distL="0" distR="0" wp14:anchorId="3969D2AC" wp14:editId="0B342116">
            <wp:extent cx="5280660" cy="3850481"/>
            <wp:effectExtent l="0" t="0" r="0" b="0"/>
            <wp:docPr id="461529216" name="Picture 461529216" descr="A digital watch showing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29216" name="Picture 461529216" descr="A digital watch showing 13:51."/>
                    <pic:cNvPicPr/>
                  </pic:nvPicPr>
                  <pic:blipFill>
                    <a:blip r:embed="rId66">
                      <a:extLst>
                        <a:ext uri="{28A0092B-C50C-407E-A947-70E740481C1C}">
                          <a14:useLocalDpi xmlns:a14="http://schemas.microsoft.com/office/drawing/2010/main" val="0"/>
                        </a:ext>
                      </a:extLst>
                    </a:blip>
                    <a:stretch>
                      <a:fillRect/>
                    </a:stretch>
                  </pic:blipFill>
                  <pic:spPr>
                    <a:xfrm>
                      <a:off x="0" y="0"/>
                      <a:ext cx="5280660" cy="3850481"/>
                    </a:xfrm>
                    <a:prstGeom prst="rect">
                      <a:avLst/>
                    </a:prstGeom>
                  </pic:spPr>
                </pic:pic>
              </a:graphicData>
            </a:graphic>
          </wp:inline>
        </w:drawing>
      </w:r>
    </w:p>
    <w:p w14:paraId="634D9973" w14:textId="410C7F56" w:rsidR="00D158C6" w:rsidRDefault="3C996A71" w:rsidP="5D1078D7">
      <w:pPr>
        <w:rPr>
          <w:rStyle w:val="Hyperlink"/>
        </w:rPr>
      </w:pPr>
      <w:r w:rsidRPr="5D1078D7">
        <w:t xml:space="preserve">Source: </w:t>
      </w:r>
      <w:hyperlink r:id="rId67">
        <w:r w:rsidRPr="5D1078D7">
          <w:rPr>
            <w:rStyle w:val="Hyperlink"/>
          </w:rPr>
          <w:t>https://www.publicdomainpictures.net/pictures/200000/velka/digital-wristwatch-1473924961J5c.jpg</w:t>
        </w:r>
      </w:hyperlink>
    </w:p>
    <w:p w14:paraId="5450F67A" w14:textId="51D3E544" w:rsidR="3C996A71" w:rsidRPr="00D158C6" w:rsidRDefault="00D158C6" w:rsidP="00D158C6">
      <w:pPr>
        <w:suppressAutoHyphens w:val="0"/>
        <w:spacing w:before="0" w:after="160" w:line="259" w:lineRule="auto"/>
        <w:rPr>
          <w:color w:val="2F5496" w:themeColor="accent1" w:themeShade="BF"/>
          <w:u w:val="single"/>
        </w:rPr>
      </w:pPr>
      <w:r>
        <w:rPr>
          <w:rStyle w:val="Hyperlink"/>
        </w:rPr>
        <w:br w:type="page"/>
      </w:r>
    </w:p>
    <w:p w14:paraId="368753D7" w14:textId="36AC52BD" w:rsidR="306834B6" w:rsidRDefault="306834B6" w:rsidP="001A5634">
      <w:pPr>
        <w:pStyle w:val="Heading1"/>
      </w:pPr>
      <w:bookmarkStart w:id="117" w:name="_Resource_20:_Timeline"/>
      <w:bookmarkStart w:id="118" w:name="_Resource_20_–"/>
      <w:bookmarkStart w:id="119" w:name="_Toc155776878"/>
      <w:bookmarkEnd w:id="117"/>
      <w:bookmarkEnd w:id="118"/>
      <w:r>
        <w:lastRenderedPageBreak/>
        <w:t xml:space="preserve">Resource </w:t>
      </w:r>
      <w:r w:rsidR="00A301D7">
        <w:t>2</w:t>
      </w:r>
      <w:r w:rsidR="001C0D2B">
        <w:t>0</w:t>
      </w:r>
      <w:r w:rsidR="00341F60">
        <w:t xml:space="preserve"> – t</w:t>
      </w:r>
      <w:r>
        <w:t>imeline</w:t>
      </w:r>
      <w:bookmarkEnd w:id="119"/>
    </w:p>
    <w:p w14:paraId="06EAED70" w14:textId="79297609" w:rsidR="5D1078D7" w:rsidRDefault="00875E79" w:rsidP="5D1078D7">
      <w:r w:rsidRPr="00875E79">
        <w:rPr>
          <w:noProof/>
        </w:rPr>
        <w:drawing>
          <wp:inline distT="0" distB="0" distL="0" distR="0" wp14:anchorId="46A22B09" wp14:editId="11A803E7">
            <wp:extent cx="9653487" cy="2946400"/>
            <wp:effectExtent l="0" t="0" r="5080" b="6350"/>
            <wp:docPr id="4" name="Picture 4" descr="A comparison of 12- and 24-hour time represented on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mparison of 12- and 24-hour time represented on a number line."/>
                    <pic:cNvPicPr/>
                  </pic:nvPicPr>
                  <pic:blipFill>
                    <a:blip r:embed="rId68"/>
                    <a:stretch>
                      <a:fillRect/>
                    </a:stretch>
                  </pic:blipFill>
                  <pic:spPr>
                    <a:xfrm>
                      <a:off x="0" y="0"/>
                      <a:ext cx="9683355" cy="2955516"/>
                    </a:xfrm>
                    <a:prstGeom prst="rect">
                      <a:avLst/>
                    </a:prstGeom>
                  </pic:spPr>
                </pic:pic>
              </a:graphicData>
            </a:graphic>
          </wp:inline>
        </w:drawing>
      </w:r>
    </w:p>
    <w:p w14:paraId="5DCA2288" w14:textId="5F2EA427" w:rsidR="00BA0DB0" w:rsidRDefault="00905836" w:rsidP="00905836">
      <w:pPr>
        <w:suppressAutoHyphens w:val="0"/>
        <w:spacing w:before="0" w:after="160" w:line="259" w:lineRule="auto"/>
      </w:pPr>
      <w:r>
        <w:br w:type="page"/>
      </w:r>
    </w:p>
    <w:p w14:paraId="09B8041A" w14:textId="5FA49978" w:rsidR="35FF291F" w:rsidRDefault="35FF291F" w:rsidP="001A5634">
      <w:pPr>
        <w:pStyle w:val="Heading1"/>
      </w:pPr>
      <w:bookmarkStart w:id="120" w:name="_Resource_21:_Time"/>
      <w:bookmarkStart w:id="121" w:name="_Resource_21_–"/>
      <w:bookmarkStart w:id="122" w:name="_Toc155776879"/>
      <w:bookmarkEnd w:id="120"/>
      <w:bookmarkEnd w:id="121"/>
      <w:r>
        <w:lastRenderedPageBreak/>
        <w:t xml:space="preserve">Resource </w:t>
      </w:r>
      <w:r w:rsidR="00A301D7">
        <w:t>2</w:t>
      </w:r>
      <w:r w:rsidR="001C0D2B">
        <w:t>1</w:t>
      </w:r>
      <w:r w:rsidR="00905836">
        <w:t xml:space="preserve"> – t</w:t>
      </w:r>
      <w:r w:rsidR="004919E3">
        <w:t>ime problems</w:t>
      </w:r>
      <w:bookmarkEnd w:id="122"/>
    </w:p>
    <w:tbl>
      <w:tblPr>
        <w:tblStyle w:val="Tableheader"/>
        <w:tblW w:w="0" w:type="auto"/>
        <w:tblLook w:val="0420" w:firstRow="1" w:lastRow="0" w:firstColumn="0" w:lastColumn="0" w:noHBand="0" w:noVBand="1"/>
        <w:tblDescription w:val="A set of worded time problems."/>
      </w:tblPr>
      <w:tblGrid>
        <w:gridCol w:w="11194"/>
        <w:gridCol w:w="3366"/>
      </w:tblGrid>
      <w:tr w:rsidR="00AD01A1" w:rsidRPr="00A337A6" w14:paraId="440D6AC9" w14:textId="77777777" w:rsidTr="009B3297">
        <w:trPr>
          <w:cnfStyle w:val="100000000000" w:firstRow="1" w:lastRow="0" w:firstColumn="0" w:lastColumn="0" w:oddVBand="0" w:evenVBand="0" w:oddHBand="0" w:evenHBand="0" w:firstRowFirstColumn="0" w:firstRowLastColumn="0" w:lastRowFirstColumn="0" w:lastRowLastColumn="0"/>
        </w:trPr>
        <w:tc>
          <w:tcPr>
            <w:tcW w:w="11194" w:type="dxa"/>
          </w:tcPr>
          <w:p w14:paraId="462C0731" w14:textId="77777777" w:rsidR="00AD01A1" w:rsidRPr="00A337A6" w:rsidRDefault="00AD01A1" w:rsidP="009B3297">
            <w:r w:rsidRPr="00A337A6">
              <w:t>Worded problem</w:t>
            </w:r>
          </w:p>
        </w:tc>
        <w:tc>
          <w:tcPr>
            <w:tcW w:w="3366" w:type="dxa"/>
          </w:tcPr>
          <w:p w14:paraId="221CC063" w14:textId="77777777" w:rsidR="00AD01A1" w:rsidRPr="00A337A6" w:rsidRDefault="00AD01A1" w:rsidP="009B3297">
            <w:r w:rsidRPr="00A337A6">
              <w:t>Answer</w:t>
            </w:r>
          </w:p>
        </w:tc>
      </w:tr>
      <w:tr w:rsidR="00AD01A1" w14:paraId="1B9A5D0A" w14:textId="77777777" w:rsidTr="009B3297">
        <w:trPr>
          <w:cnfStyle w:val="000000100000" w:firstRow="0" w:lastRow="0" w:firstColumn="0" w:lastColumn="0" w:oddVBand="0" w:evenVBand="0" w:oddHBand="1" w:evenHBand="0" w:firstRowFirstColumn="0" w:firstRowLastColumn="0" w:lastRowFirstColumn="0" w:lastRowLastColumn="0"/>
        </w:trPr>
        <w:tc>
          <w:tcPr>
            <w:tcW w:w="11194" w:type="dxa"/>
          </w:tcPr>
          <w:p w14:paraId="51C66C2C" w14:textId="77777777" w:rsidR="00AD01A1" w:rsidRDefault="00AD01A1" w:rsidP="009B3297">
            <w:r>
              <w:t xml:space="preserve">Max had to set an alarm on his mobile phone for an appointment. He wanted to set the alarm for 4:30 pm. He had to set the time in 24-hour time. What time did he </w:t>
            </w:r>
            <w:proofErr w:type="gramStart"/>
            <w:r>
              <w:t>enter into</w:t>
            </w:r>
            <w:proofErr w:type="gramEnd"/>
            <w:r>
              <w:t xml:space="preserve"> his phone?</w:t>
            </w:r>
          </w:p>
        </w:tc>
        <w:tc>
          <w:tcPr>
            <w:tcW w:w="3366" w:type="dxa"/>
          </w:tcPr>
          <w:p w14:paraId="4430B4F1" w14:textId="77777777" w:rsidR="00AD01A1" w:rsidRDefault="00AD01A1" w:rsidP="009B3297"/>
        </w:tc>
      </w:tr>
      <w:tr w:rsidR="00AD01A1" w14:paraId="43920904" w14:textId="77777777" w:rsidTr="009B3297">
        <w:trPr>
          <w:cnfStyle w:val="000000010000" w:firstRow="0" w:lastRow="0" w:firstColumn="0" w:lastColumn="0" w:oddVBand="0" w:evenVBand="0" w:oddHBand="0" w:evenHBand="1" w:firstRowFirstColumn="0" w:firstRowLastColumn="0" w:lastRowFirstColumn="0" w:lastRowLastColumn="0"/>
        </w:trPr>
        <w:tc>
          <w:tcPr>
            <w:tcW w:w="11194" w:type="dxa"/>
          </w:tcPr>
          <w:p w14:paraId="0BF01A29" w14:textId="77777777" w:rsidR="00AD01A1" w:rsidRDefault="00AD01A1" w:rsidP="009B3297">
            <w:r>
              <w:t>Adam works as a military officer. His boss told him to meet him at 1500 hours. Express this time as 12-hour time using correct notation.</w:t>
            </w:r>
          </w:p>
        </w:tc>
        <w:tc>
          <w:tcPr>
            <w:tcW w:w="3366" w:type="dxa"/>
          </w:tcPr>
          <w:p w14:paraId="15283BFD" w14:textId="77777777" w:rsidR="00AD01A1" w:rsidRDefault="00AD01A1" w:rsidP="009B3297"/>
        </w:tc>
      </w:tr>
      <w:tr w:rsidR="00AD01A1" w14:paraId="06E3B86A" w14:textId="77777777" w:rsidTr="009B3297">
        <w:trPr>
          <w:cnfStyle w:val="000000100000" w:firstRow="0" w:lastRow="0" w:firstColumn="0" w:lastColumn="0" w:oddVBand="0" w:evenVBand="0" w:oddHBand="1" w:evenHBand="0" w:firstRowFirstColumn="0" w:firstRowLastColumn="0" w:lastRowFirstColumn="0" w:lastRowLastColumn="0"/>
        </w:trPr>
        <w:tc>
          <w:tcPr>
            <w:tcW w:w="11194" w:type="dxa"/>
          </w:tcPr>
          <w:p w14:paraId="5470A975" w14:textId="77777777" w:rsidR="00AD01A1" w:rsidRDefault="00AD01A1" w:rsidP="009B3297">
            <w:r>
              <w:t>John was looking at the train timetable and it said that the next train arrives at 1425. What is this in 12-hour time?</w:t>
            </w:r>
          </w:p>
        </w:tc>
        <w:tc>
          <w:tcPr>
            <w:tcW w:w="3366" w:type="dxa"/>
          </w:tcPr>
          <w:p w14:paraId="0121C087" w14:textId="77777777" w:rsidR="00AD01A1" w:rsidRDefault="00AD01A1" w:rsidP="009B3297"/>
        </w:tc>
      </w:tr>
      <w:tr w:rsidR="00AD01A1" w14:paraId="21A92327" w14:textId="77777777" w:rsidTr="009B3297">
        <w:trPr>
          <w:cnfStyle w:val="000000010000" w:firstRow="0" w:lastRow="0" w:firstColumn="0" w:lastColumn="0" w:oddVBand="0" w:evenVBand="0" w:oddHBand="0" w:evenHBand="1" w:firstRowFirstColumn="0" w:firstRowLastColumn="0" w:lastRowFirstColumn="0" w:lastRowLastColumn="0"/>
        </w:trPr>
        <w:tc>
          <w:tcPr>
            <w:tcW w:w="11194" w:type="dxa"/>
          </w:tcPr>
          <w:p w14:paraId="692664EB" w14:textId="77777777" w:rsidR="00AD01A1" w:rsidRDefault="00AD01A1" w:rsidP="009B3297">
            <w:r>
              <w:t xml:space="preserve">Adam’s flight departs </w:t>
            </w:r>
            <w:proofErr w:type="gramStart"/>
            <w:r>
              <w:t>at</w:t>
            </w:r>
            <w:proofErr w:type="gramEnd"/>
            <w:r>
              <w:t xml:space="preserve"> 1945, and he has to be at the airport 2 hours before to allow for check in time. What time does he need to be at the airport in 12-hour time?</w:t>
            </w:r>
          </w:p>
        </w:tc>
        <w:tc>
          <w:tcPr>
            <w:tcW w:w="3366" w:type="dxa"/>
          </w:tcPr>
          <w:p w14:paraId="00FA695F" w14:textId="77777777" w:rsidR="00AD01A1" w:rsidRDefault="00AD01A1" w:rsidP="009B3297"/>
        </w:tc>
      </w:tr>
    </w:tbl>
    <w:p w14:paraId="51E3313F" w14:textId="5290ECEB" w:rsidR="35FF291F" w:rsidRDefault="35FF291F" w:rsidP="5D1078D7"/>
    <w:p w14:paraId="3DD78B1B" w14:textId="11006AA5" w:rsidR="00695BA8" w:rsidRPr="005D65C5" w:rsidRDefault="005D65C5" w:rsidP="005D65C5">
      <w:pPr>
        <w:suppressAutoHyphens w:val="0"/>
        <w:spacing w:before="0" w:after="160" w:line="259" w:lineRule="auto"/>
        <w:rPr>
          <w:rFonts w:eastAsia="Arial"/>
          <w:color w:val="000000" w:themeColor="text1"/>
        </w:rPr>
      </w:pPr>
      <w:r>
        <w:rPr>
          <w:rFonts w:eastAsia="Arial"/>
          <w:color w:val="000000" w:themeColor="text1"/>
        </w:rPr>
        <w:br w:type="page"/>
      </w:r>
    </w:p>
    <w:p w14:paraId="5503D696" w14:textId="136BF334" w:rsidR="5246DF99" w:rsidRDefault="5246DF99" w:rsidP="001A5634">
      <w:pPr>
        <w:pStyle w:val="Heading1"/>
      </w:pPr>
      <w:bookmarkStart w:id="123" w:name="_Resource_22:_Train"/>
      <w:bookmarkStart w:id="124" w:name="_Resource_22_–"/>
      <w:bookmarkStart w:id="125" w:name="_Toc155776880"/>
      <w:bookmarkEnd w:id="123"/>
      <w:bookmarkEnd w:id="124"/>
      <w:r>
        <w:lastRenderedPageBreak/>
        <w:t xml:space="preserve">Resource </w:t>
      </w:r>
      <w:r w:rsidR="00A301D7">
        <w:t>2</w:t>
      </w:r>
      <w:r w:rsidR="001C0D2B">
        <w:t>2</w:t>
      </w:r>
      <w:r w:rsidR="005D65C5">
        <w:t xml:space="preserve"> – t</w:t>
      </w:r>
      <w:r w:rsidR="0A08C88B">
        <w:t>rain timetable</w:t>
      </w:r>
      <w:bookmarkEnd w:id="125"/>
    </w:p>
    <w:p w14:paraId="50DDA9A9" w14:textId="0A307973" w:rsidR="6DA80BFF" w:rsidRDefault="002E4694" w:rsidP="5D1078D7">
      <w:r>
        <w:rPr>
          <w:noProof/>
        </w:rPr>
        <w:drawing>
          <wp:inline distT="0" distB="0" distL="0" distR="0" wp14:anchorId="00AFDCD7" wp14:editId="46967E12">
            <wp:extent cx="7805057" cy="5274146"/>
            <wp:effectExtent l="0" t="0" r="5715" b="3175"/>
            <wp:docPr id="306817933" name="Picture 5" descr="An image of a train timetable, with problems for students to so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17933" name="Picture 5" descr="An image of a train timetable, with problems for students to solve."/>
                    <pic:cNvPicPr/>
                  </pic:nvPicPr>
                  <pic:blipFill>
                    <a:blip r:embed="rId69">
                      <a:extLst>
                        <a:ext uri="{28A0092B-C50C-407E-A947-70E740481C1C}">
                          <a14:useLocalDpi xmlns:a14="http://schemas.microsoft.com/office/drawing/2010/main" val="0"/>
                        </a:ext>
                      </a:extLst>
                    </a:blip>
                    <a:stretch>
                      <a:fillRect/>
                    </a:stretch>
                  </pic:blipFill>
                  <pic:spPr>
                    <a:xfrm>
                      <a:off x="0" y="0"/>
                      <a:ext cx="7809500" cy="5277148"/>
                    </a:xfrm>
                    <a:prstGeom prst="rect">
                      <a:avLst/>
                    </a:prstGeom>
                  </pic:spPr>
                </pic:pic>
              </a:graphicData>
            </a:graphic>
          </wp:inline>
        </w:drawing>
      </w:r>
    </w:p>
    <w:p w14:paraId="7241F9D7" w14:textId="681A9D0C" w:rsidR="00695BA8" w:rsidRPr="007601DE" w:rsidRDefault="007601DE" w:rsidP="007601DE">
      <w:pPr>
        <w:suppressAutoHyphens w:val="0"/>
        <w:spacing w:before="0" w:after="160" w:line="259" w:lineRule="auto"/>
        <w:rPr>
          <w:rFonts w:eastAsia="Arial"/>
          <w:color w:val="000000" w:themeColor="text1"/>
        </w:rPr>
      </w:pPr>
      <w:r>
        <w:rPr>
          <w:rFonts w:eastAsia="Arial"/>
          <w:color w:val="000000" w:themeColor="text1"/>
        </w:rPr>
        <w:lastRenderedPageBreak/>
        <w:br w:type="page"/>
      </w:r>
    </w:p>
    <w:p w14:paraId="50069E0F" w14:textId="5E99632E" w:rsidR="2486D011" w:rsidRDefault="2486D011" w:rsidP="001A5634">
      <w:pPr>
        <w:pStyle w:val="Heading1"/>
      </w:pPr>
      <w:bookmarkStart w:id="126" w:name="_Resource_23:_Television"/>
      <w:bookmarkStart w:id="127" w:name="_Resource_23_–"/>
      <w:bookmarkStart w:id="128" w:name="_Toc155776881"/>
      <w:bookmarkEnd w:id="126"/>
      <w:bookmarkEnd w:id="127"/>
      <w:r>
        <w:lastRenderedPageBreak/>
        <w:t xml:space="preserve">Resource </w:t>
      </w:r>
      <w:r w:rsidR="00A301D7">
        <w:t>2</w:t>
      </w:r>
      <w:r w:rsidR="001C0D2B">
        <w:t>3</w:t>
      </w:r>
      <w:r w:rsidR="007601DE">
        <w:t xml:space="preserve"> – t</w:t>
      </w:r>
      <w:r>
        <w:t>elevision tonight</w:t>
      </w:r>
      <w:bookmarkEnd w:id="128"/>
    </w:p>
    <w:p w14:paraId="39A63327" w14:textId="5479DE81" w:rsidR="00C248D4" w:rsidRDefault="0093487F" w:rsidP="5D1078D7">
      <w:r>
        <w:rPr>
          <w:noProof/>
          <w:color w:val="2B579A"/>
          <w:shd w:val="clear" w:color="auto" w:fill="E6E6E6"/>
        </w:rPr>
        <w:drawing>
          <wp:inline distT="0" distB="0" distL="0" distR="0" wp14:anchorId="6259ECAD" wp14:editId="2ED9A5AE">
            <wp:extent cx="6701051" cy="4827270"/>
            <wp:effectExtent l="0" t="0" r="5080" b="0"/>
            <wp:docPr id="538812581" name="Picture 538812581" descr="An image of a television schedule, with problems for students to so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710431" cy="4834027"/>
                    </a:xfrm>
                    <a:prstGeom prst="rect">
                      <a:avLst/>
                    </a:prstGeom>
                  </pic:spPr>
                </pic:pic>
              </a:graphicData>
            </a:graphic>
          </wp:inline>
        </w:drawing>
      </w:r>
    </w:p>
    <w:p w14:paraId="2D736B7A" w14:textId="66A96D43" w:rsidR="2486D011" w:rsidRDefault="00C248D4" w:rsidP="00C248D4">
      <w:pPr>
        <w:suppressAutoHyphens w:val="0"/>
        <w:spacing w:before="0" w:after="160" w:line="259" w:lineRule="auto"/>
      </w:pPr>
      <w:r>
        <w:br w:type="page"/>
      </w:r>
    </w:p>
    <w:p w14:paraId="450ED8BE" w14:textId="3F3714D7" w:rsidR="65E2037A" w:rsidRDefault="65E2037A" w:rsidP="001A5634">
      <w:pPr>
        <w:pStyle w:val="Heading1"/>
      </w:pPr>
      <w:bookmarkStart w:id="129" w:name="_Resource_24:_Lemonade"/>
      <w:bookmarkStart w:id="130" w:name="_Resource_24_–"/>
      <w:bookmarkStart w:id="131" w:name="_Toc155776882"/>
      <w:bookmarkEnd w:id="129"/>
      <w:bookmarkEnd w:id="130"/>
      <w:r>
        <w:lastRenderedPageBreak/>
        <w:t xml:space="preserve">Resource </w:t>
      </w:r>
      <w:r w:rsidR="00A301D7">
        <w:t>2</w:t>
      </w:r>
      <w:r w:rsidR="001C0D2B">
        <w:t>4</w:t>
      </w:r>
      <w:r w:rsidR="00C248D4">
        <w:t xml:space="preserve"> – l</w:t>
      </w:r>
      <w:r>
        <w:t xml:space="preserve">emonade </w:t>
      </w:r>
      <w:proofErr w:type="gramStart"/>
      <w:r>
        <w:t>stand</w:t>
      </w:r>
      <w:bookmarkEnd w:id="131"/>
      <w:proofErr w:type="gramEnd"/>
    </w:p>
    <w:p w14:paraId="47D939DF" w14:textId="7C3FF8B1" w:rsidR="00096C40" w:rsidRDefault="002E4694" w:rsidP="5D1078D7">
      <w:r>
        <w:rPr>
          <w:noProof/>
        </w:rPr>
        <w:drawing>
          <wp:inline distT="0" distB="0" distL="0" distR="0" wp14:anchorId="3D34A912" wp14:editId="7205AE0A">
            <wp:extent cx="8072846" cy="5083621"/>
            <wp:effectExtent l="0" t="0" r="4445" b="3175"/>
            <wp:docPr id="2073198253" name="Picture 4" descr="An image of some lemonade, with a problem for students to solve.&#10;&#10;It takes 5 minutes to squeeze a quarter of a cup of lemon juice to make fresh lemonade. &#10;&#10;How much lemon juice could I squeeze in 30 minutes? &#10;&#10;How long would it take to squeeze 8 cups of lemon juice?&#10;&#10;Represent your answer in 2 different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98253" name="Picture 4" descr="An image of some lemonade, with a problem for students to solve.&#10;&#10;It takes 5 minutes to squeeze a quarter of a cup of lemon juice to make fresh lemonade. &#10;&#10;How much lemon juice could I squeeze in 30 minutes? &#10;&#10;How long would it take to squeeze 8 cups of lemon juice?&#10;&#10;Represent your answer in 2 different ways."/>
                    <pic:cNvPicPr/>
                  </pic:nvPicPr>
                  <pic:blipFill>
                    <a:blip r:embed="rId71">
                      <a:extLst>
                        <a:ext uri="{28A0092B-C50C-407E-A947-70E740481C1C}">
                          <a14:useLocalDpi xmlns:a14="http://schemas.microsoft.com/office/drawing/2010/main" val="0"/>
                        </a:ext>
                      </a:extLst>
                    </a:blip>
                    <a:stretch>
                      <a:fillRect/>
                    </a:stretch>
                  </pic:blipFill>
                  <pic:spPr>
                    <a:xfrm>
                      <a:off x="0" y="0"/>
                      <a:ext cx="8083738" cy="5090480"/>
                    </a:xfrm>
                    <a:prstGeom prst="rect">
                      <a:avLst/>
                    </a:prstGeom>
                  </pic:spPr>
                </pic:pic>
              </a:graphicData>
            </a:graphic>
          </wp:inline>
        </w:drawing>
      </w:r>
    </w:p>
    <w:p w14:paraId="194420AC" w14:textId="2F5E8849" w:rsidR="33D5ECC7" w:rsidRPr="00BD73D1" w:rsidRDefault="00BD73D1" w:rsidP="00BD73D1">
      <w:pPr>
        <w:suppressAutoHyphens w:val="0"/>
        <w:spacing w:before="0" w:after="160" w:line="259" w:lineRule="auto"/>
      </w:pPr>
      <w:r>
        <w:lastRenderedPageBreak/>
        <w:br w:type="page"/>
      </w:r>
    </w:p>
    <w:p w14:paraId="16882ED9" w14:textId="149E7650" w:rsidR="1822E14F" w:rsidRDefault="1822E14F" w:rsidP="001A5634">
      <w:pPr>
        <w:pStyle w:val="Heading1"/>
      </w:pPr>
      <w:bookmarkStart w:id="132" w:name="_Resource_25:_International"/>
      <w:bookmarkStart w:id="133" w:name="_Resource_25_–"/>
      <w:bookmarkStart w:id="134" w:name="_Toc155776883"/>
      <w:bookmarkEnd w:id="132"/>
      <w:bookmarkEnd w:id="133"/>
      <w:r>
        <w:lastRenderedPageBreak/>
        <w:t xml:space="preserve">Resource </w:t>
      </w:r>
      <w:r w:rsidR="00A301D7">
        <w:t>2</w:t>
      </w:r>
      <w:r w:rsidR="001C0D2B">
        <w:t>5</w:t>
      </w:r>
      <w:r w:rsidR="00BD73D1">
        <w:t xml:space="preserve"> –</w:t>
      </w:r>
      <w:r>
        <w:t xml:space="preserve"> International Space Station</w:t>
      </w:r>
      <w:bookmarkEnd w:id="134"/>
    </w:p>
    <w:p w14:paraId="40D94AB3" w14:textId="09A3E4F5" w:rsidR="45D22E37" w:rsidRDefault="45D22E37" w:rsidP="00EB1484">
      <w:pPr>
        <w:tabs>
          <w:tab w:val="left" w:pos="13662"/>
        </w:tabs>
      </w:pPr>
      <w:r>
        <w:rPr>
          <w:noProof/>
        </w:rPr>
        <w:drawing>
          <wp:inline distT="0" distB="0" distL="0" distR="0" wp14:anchorId="395B5AFF" wp14:editId="51B42551">
            <wp:extent cx="7344554" cy="4666854"/>
            <wp:effectExtent l="0" t="0" r="0" b="0"/>
            <wp:docPr id="1133865271" name="Picture 1133865271" descr="Images of the International Space Station with information provided below.&#10;The International Space Station (ISS) is a space station or a habitable artificial satellite in low Earth orbit. &#10;Its first component launched into orbit in 1998 and the last module was fitted in 2011. The station is expected to operate until 2028. &#10;The ISS often can be seen with the naked eye from Earth. It takes 90 minutes to orbit the Earth and completes 15.54 orbits per day. Astronauts typically spend approximately six months on the I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65271" name="Picture 1133865271" descr="Images of the International Space Station with information provided below.&#10;The International Space Station (ISS) is a space station or a habitable artificial satellite in low Earth orbit. &#10;Its first component launched into orbit in 1998 and the last module was fitted in 2011. The station is expected to operate until 2028. &#10;The ISS often can be seen with the naked eye from Earth. It takes 90 minutes to orbit the Earth and completes 15.54 orbits per day. Astronauts typically spend approximately six months on the ISS. "/>
                    <pic:cNvPicPr/>
                  </pic:nvPicPr>
                  <pic:blipFill>
                    <a:blip r:embed="rId72">
                      <a:extLst>
                        <a:ext uri="{28A0092B-C50C-407E-A947-70E740481C1C}">
                          <a14:useLocalDpi xmlns:a14="http://schemas.microsoft.com/office/drawing/2010/main" val="0"/>
                        </a:ext>
                      </a:extLst>
                    </a:blip>
                    <a:stretch>
                      <a:fillRect/>
                    </a:stretch>
                  </pic:blipFill>
                  <pic:spPr>
                    <a:xfrm>
                      <a:off x="0" y="0"/>
                      <a:ext cx="7344554" cy="4666854"/>
                    </a:xfrm>
                    <a:prstGeom prst="rect">
                      <a:avLst/>
                    </a:prstGeom>
                  </pic:spPr>
                </pic:pic>
              </a:graphicData>
            </a:graphic>
          </wp:inline>
        </w:drawing>
      </w:r>
    </w:p>
    <w:p w14:paraId="582BEE7D" w14:textId="77777777" w:rsidR="00BD73D1" w:rsidRPr="00BD73D1" w:rsidRDefault="00BD73D1" w:rsidP="00BD73D1">
      <w:bookmarkStart w:id="135" w:name="_Resource_26:_24-hour"/>
      <w:bookmarkEnd w:id="135"/>
      <w:r>
        <w:br w:type="page"/>
      </w:r>
    </w:p>
    <w:p w14:paraId="3E497482" w14:textId="7D1EF388" w:rsidR="002A18B7" w:rsidRDefault="7B0EE157" w:rsidP="001A5634">
      <w:pPr>
        <w:pStyle w:val="Heading1"/>
      </w:pPr>
      <w:bookmarkStart w:id="136" w:name="_Resource_26_–"/>
      <w:bookmarkStart w:id="137" w:name="_Toc155776884"/>
      <w:bookmarkEnd w:id="136"/>
      <w:r>
        <w:lastRenderedPageBreak/>
        <w:t xml:space="preserve">Resource </w:t>
      </w:r>
      <w:r w:rsidR="00A301D7">
        <w:t>2</w:t>
      </w:r>
      <w:r w:rsidR="001C0D2B">
        <w:t>6</w:t>
      </w:r>
      <w:r w:rsidR="00BD73D1">
        <w:t xml:space="preserve"> –</w:t>
      </w:r>
      <w:r>
        <w:t xml:space="preserve"> 24-hour bar model</w:t>
      </w:r>
      <w:bookmarkEnd w:id="137"/>
    </w:p>
    <w:p w14:paraId="5DE9E5C2" w14:textId="2622CD15" w:rsidR="006E1502" w:rsidRDefault="004F1455" w:rsidP="003F0669">
      <w:r w:rsidRPr="004F1455">
        <w:rPr>
          <w:noProof/>
        </w:rPr>
        <w:drawing>
          <wp:inline distT="0" distB="0" distL="0" distR="0" wp14:anchorId="47066099" wp14:editId="087C97FD">
            <wp:extent cx="9251950" cy="808355"/>
            <wp:effectExtent l="0" t="0" r="6350" b="0"/>
            <wp:docPr id="731237892" name="Picture 731237892" descr="A 24-hour timeline divided into 24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37892" name="Picture 1" descr="A 24-hour timeline divided into 24 parts."/>
                    <pic:cNvPicPr/>
                  </pic:nvPicPr>
                  <pic:blipFill>
                    <a:blip r:embed="rId73"/>
                    <a:stretch>
                      <a:fillRect/>
                    </a:stretch>
                  </pic:blipFill>
                  <pic:spPr>
                    <a:xfrm>
                      <a:off x="0" y="0"/>
                      <a:ext cx="9251950" cy="808355"/>
                    </a:xfrm>
                    <a:prstGeom prst="rect">
                      <a:avLst/>
                    </a:prstGeom>
                  </pic:spPr>
                </pic:pic>
              </a:graphicData>
            </a:graphic>
          </wp:inline>
        </w:drawing>
      </w:r>
    </w:p>
    <w:p w14:paraId="595B7EF8" w14:textId="6218EBEF" w:rsidR="00461AB2" w:rsidRPr="003F0669" w:rsidRDefault="006E1502" w:rsidP="006E1502">
      <w:pPr>
        <w:suppressAutoHyphens w:val="0"/>
        <w:spacing w:before="0" w:after="160" w:line="259" w:lineRule="auto"/>
      </w:pPr>
      <w:r>
        <w:br w:type="page"/>
      </w:r>
    </w:p>
    <w:p w14:paraId="03E4A107" w14:textId="0815656A" w:rsidR="45D22E37" w:rsidRDefault="45D22E37" w:rsidP="001A5634">
      <w:pPr>
        <w:pStyle w:val="Heading1"/>
      </w:pPr>
      <w:bookmarkStart w:id="138" w:name="_Resource_27:_ISS"/>
      <w:bookmarkStart w:id="139" w:name="_Resource_27_–"/>
      <w:bookmarkStart w:id="140" w:name="_Toc155776885"/>
      <w:bookmarkEnd w:id="138"/>
      <w:bookmarkEnd w:id="139"/>
      <w:r>
        <w:lastRenderedPageBreak/>
        <w:t xml:space="preserve">Resource </w:t>
      </w:r>
      <w:r w:rsidR="00A301D7">
        <w:t>2</w:t>
      </w:r>
      <w:r w:rsidR="001C0D2B">
        <w:t>7</w:t>
      </w:r>
      <w:r w:rsidR="006E1502">
        <w:t xml:space="preserve"> –</w:t>
      </w:r>
      <w:r>
        <w:t xml:space="preserve"> ISS mission briefing </w:t>
      </w:r>
      <w:proofErr w:type="gramStart"/>
      <w:r>
        <w:t>1</w:t>
      </w:r>
      <w:bookmarkEnd w:id="140"/>
      <w:proofErr w:type="gramEnd"/>
    </w:p>
    <w:p w14:paraId="15AD83E8" w14:textId="34A1B7DB" w:rsidR="32B1097B" w:rsidRDefault="002E4694" w:rsidP="5D1078D7">
      <w:r>
        <w:rPr>
          <w:noProof/>
        </w:rPr>
        <w:drawing>
          <wp:inline distT="0" distB="0" distL="0" distR="0" wp14:anchorId="3B171EFB" wp14:editId="12B1F368">
            <wp:extent cx="7667897" cy="5188010"/>
            <wp:effectExtent l="0" t="0" r="9525" b="0"/>
            <wp:docPr id="1832860608" name="Picture 3" descr="An image of a digital daily schedule for the International Space Station, with information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60608" name="Picture 3" descr="An image of a digital daily schedule for the International Space Station, with information provided below."/>
                    <pic:cNvPicPr/>
                  </pic:nvPicPr>
                  <pic:blipFill>
                    <a:blip r:embed="rId74">
                      <a:extLst>
                        <a:ext uri="{28A0092B-C50C-407E-A947-70E740481C1C}">
                          <a14:useLocalDpi xmlns:a14="http://schemas.microsoft.com/office/drawing/2010/main" val="0"/>
                        </a:ext>
                      </a:extLst>
                    </a:blip>
                    <a:stretch>
                      <a:fillRect/>
                    </a:stretch>
                  </pic:blipFill>
                  <pic:spPr>
                    <a:xfrm>
                      <a:off x="0" y="0"/>
                      <a:ext cx="7680820" cy="5196754"/>
                    </a:xfrm>
                    <a:prstGeom prst="rect">
                      <a:avLst/>
                    </a:prstGeom>
                  </pic:spPr>
                </pic:pic>
              </a:graphicData>
            </a:graphic>
          </wp:inline>
        </w:drawing>
      </w:r>
    </w:p>
    <w:p w14:paraId="2A2CC70D" w14:textId="57E1D71C" w:rsidR="00A57140" w:rsidRPr="000730C9" w:rsidRDefault="000730C9" w:rsidP="000730C9">
      <w:pPr>
        <w:suppressAutoHyphens w:val="0"/>
        <w:spacing w:before="0" w:after="160" w:line="259" w:lineRule="auto"/>
        <w:rPr>
          <w:rFonts w:eastAsia="Arial"/>
          <w:color w:val="000000" w:themeColor="text1"/>
        </w:rPr>
      </w:pPr>
      <w:r>
        <w:rPr>
          <w:rFonts w:eastAsia="Arial"/>
          <w:color w:val="000000" w:themeColor="text1"/>
        </w:rPr>
        <w:lastRenderedPageBreak/>
        <w:br w:type="page"/>
      </w:r>
    </w:p>
    <w:p w14:paraId="7CBB3F7D" w14:textId="2B33AB0B" w:rsidR="45D22E37" w:rsidRDefault="45D22E37" w:rsidP="001A5634">
      <w:pPr>
        <w:pStyle w:val="Heading1"/>
      </w:pPr>
      <w:bookmarkStart w:id="141" w:name="_Resource_28:_ISS"/>
      <w:bookmarkStart w:id="142" w:name="_Resource_28_–"/>
      <w:bookmarkStart w:id="143" w:name="_Toc155776886"/>
      <w:bookmarkEnd w:id="141"/>
      <w:bookmarkEnd w:id="142"/>
      <w:r>
        <w:lastRenderedPageBreak/>
        <w:t xml:space="preserve">Resource </w:t>
      </w:r>
      <w:r w:rsidR="00A301D7">
        <w:t>2</w:t>
      </w:r>
      <w:r w:rsidR="001C0D2B">
        <w:t>8</w:t>
      </w:r>
      <w:r w:rsidR="000730C9">
        <w:t xml:space="preserve"> –</w:t>
      </w:r>
      <w:r>
        <w:t xml:space="preserve"> ISS mission briefing </w:t>
      </w:r>
      <w:proofErr w:type="gramStart"/>
      <w:r>
        <w:t>2</w:t>
      </w:r>
      <w:bookmarkEnd w:id="143"/>
      <w:proofErr w:type="gramEnd"/>
    </w:p>
    <w:p w14:paraId="5D366C52" w14:textId="638B4665" w:rsidR="5C4490E6" w:rsidRDefault="5C4490E6" w:rsidP="5D1078D7">
      <w:r>
        <w:rPr>
          <w:noProof/>
        </w:rPr>
        <w:drawing>
          <wp:inline distT="0" distB="0" distL="0" distR="0" wp14:anchorId="56B41418" wp14:editId="7465600A">
            <wp:extent cx="8671560" cy="4823555"/>
            <wp:effectExtent l="0" t="0" r="0" b="0"/>
            <wp:docPr id="2141620693" name="Picture 2141620693" descr="An image of the International Space Station and astronauts, with information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20693" name="Picture 2141620693" descr="An image of the International Space Station and astronauts, with information provided below."/>
                    <pic:cNvPicPr/>
                  </pic:nvPicPr>
                  <pic:blipFill>
                    <a:blip r:embed="rId75">
                      <a:extLst>
                        <a:ext uri="{28A0092B-C50C-407E-A947-70E740481C1C}">
                          <a14:useLocalDpi xmlns:a14="http://schemas.microsoft.com/office/drawing/2010/main" val="0"/>
                        </a:ext>
                      </a:extLst>
                    </a:blip>
                    <a:stretch>
                      <a:fillRect/>
                    </a:stretch>
                  </pic:blipFill>
                  <pic:spPr>
                    <a:xfrm>
                      <a:off x="0" y="0"/>
                      <a:ext cx="8680811" cy="4828701"/>
                    </a:xfrm>
                    <a:prstGeom prst="rect">
                      <a:avLst/>
                    </a:prstGeom>
                  </pic:spPr>
                </pic:pic>
              </a:graphicData>
            </a:graphic>
          </wp:inline>
        </w:drawing>
      </w:r>
    </w:p>
    <w:p w14:paraId="3B7D3087" w14:textId="77777777" w:rsidR="000730C9" w:rsidRPr="000730C9" w:rsidRDefault="000730C9" w:rsidP="000730C9">
      <w:bookmarkStart w:id="144" w:name="_Resource_29:_ISS"/>
      <w:bookmarkEnd w:id="144"/>
      <w:r>
        <w:rPr>
          <w:rStyle w:val="Heading2Char"/>
          <w:b/>
          <w:bCs w:val="0"/>
        </w:rPr>
        <w:br w:type="page"/>
      </w:r>
    </w:p>
    <w:p w14:paraId="79009665" w14:textId="78359AB6" w:rsidR="07B4BC98" w:rsidRPr="000730C9" w:rsidRDefault="07B4BC98" w:rsidP="000730C9">
      <w:pPr>
        <w:pStyle w:val="Heading1"/>
        <w:rPr>
          <w:rStyle w:val="Heading2Char"/>
          <w:bCs/>
          <w:sz w:val="40"/>
          <w:szCs w:val="52"/>
        </w:rPr>
      </w:pPr>
      <w:bookmarkStart w:id="145" w:name="_Resource_29:_ISS_1"/>
      <w:bookmarkStart w:id="146" w:name="_Toc155776887"/>
      <w:bookmarkEnd w:id="145"/>
      <w:r w:rsidRPr="000730C9">
        <w:rPr>
          <w:rStyle w:val="Heading2Char"/>
          <w:bCs/>
          <w:sz w:val="40"/>
          <w:szCs w:val="52"/>
        </w:rPr>
        <w:lastRenderedPageBreak/>
        <w:t xml:space="preserve">Resource </w:t>
      </w:r>
      <w:r w:rsidR="001C0D2B" w:rsidRPr="000730C9">
        <w:rPr>
          <w:rStyle w:val="Heading2Char"/>
          <w:bCs/>
          <w:sz w:val="40"/>
          <w:szCs w:val="52"/>
        </w:rPr>
        <w:t>29</w:t>
      </w:r>
      <w:r w:rsidRPr="000730C9">
        <w:rPr>
          <w:rStyle w:val="Heading2Char"/>
          <w:bCs/>
          <w:sz w:val="40"/>
          <w:szCs w:val="52"/>
        </w:rPr>
        <w:t xml:space="preserve">: ISS mission briefing </w:t>
      </w:r>
      <w:proofErr w:type="gramStart"/>
      <w:r w:rsidRPr="000730C9">
        <w:rPr>
          <w:rStyle w:val="Heading2Char"/>
          <w:bCs/>
          <w:sz w:val="40"/>
          <w:szCs w:val="52"/>
        </w:rPr>
        <w:t>3</w:t>
      </w:r>
      <w:bookmarkEnd w:id="146"/>
      <w:proofErr w:type="gramEnd"/>
    </w:p>
    <w:p w14:paraId="7C9989FD" w14:textId="65B669E7" w:rsidR="07B4BC98" w:rsidRDefault="44A67C56" w:rsidP="5D1078D7">
      <w:r>
        <w:t xml:space="preserve">  </w:t>
      </w:r>
      <w:r w:rsidR="002E4694">
        <w:rPr>
          <w:noProof/>
        </w:rPr>
        <w:drawing>
          <wp:inline distT="0" distB="0" distL="0" distR="0" wp14:anchorId="2209B962" wp14:editId="07B7A10D">
            <wp:extent cx="8046720" cy="5148907"/>
            <wp:effectExtent l="0" t="0" r="0" b="0"/>
            <wp:docPr id="8626052" name="Picture 2" descr="Three 24-hour timelines for the 3 astronauts on the International Space Station, with information provided below.&#10;Listed below are some important things that need to be included in each astronaut’s schedule for the day.&#10;• The crew is generally scheduled for sleep from 21:30 hours to 06:00 hours.&#10;• The astronauts have three meals a day. They need 1 hour for each meal. They enjoy eating together but, if time does not permit, it is not necessary that they do.&#10;Exercise&#10;• Each astronaut must do at least 2.5 hours of physical exercise, using three machines: a cycle ergometer, a treadmill and a Resistance Exercise Device. This must include at least 1 hour of cardio (treadmill or cycle ergometer) and 1 hour of resistance exercise. There is only one piece of each equipment. The astronauts like to break up the exercise into two sessions: one in the morning and another in the afternoon. They may not exercise 20 minutes before or after eating.&#10;• Each day has a morning Daily Planning Conference (mDPC) and an evening Daily Planning Conference (eDPC) with Mission Control. Each meeting lasts for at least 30 minutes and all the astronauts must be present at these meetings.&#10;• The astronauts each get some free time after dinner. Astronauts also need some short break times during the day for a snack or a brief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052" name="Picture 2" descr="Three 24-hour timelines for the 3 astronauts on the International Space Station, with information provided below.&#10;Listed below are some important things that need to be included in each astronaut’s schedule for the day.&#10;• The crew is generally scheduled for sleep from 21:30 hours to 06:00 hours.&#10;• The astronauts have three meals a day. They need 1 hour for each meal. They enjoy eating together but, if time does not permit, it is not necessary that they do.&#10;Exercise&#10;• Each astronaut must do at least 2.5 hours of physical exercise, using three machines: a cycle ergometer, a treadmill and a Resistance Exercise Device. This must include at least 1 hour of cardio (treadmill or cycle ergometer) and 1 hour of resistance exercise. There is only one piece of each equipment. The astronauts like to break up the exercise into two sessions: one in the morning and another in the afternoon. They may not exercise 20 minutes before or after eating.&#10;• Each day has a morning Daily Planning Conference (mDPC) and an evening Daily Planning Conference (eDPC) with Mission Control. Each meeting lasts for at least 30 minutes and all the astronauts must be present at these meetings.&#10;• The astronauts each get some free time after dinner. Astronauts also need some short break times during the day for a snack or a brief rest."/>
                    <pic:cNvPicPr/>
                  </pic:nvPicPr>
                  <pic:blipFill>
                    <a:blip r:embed="rId76">
                      <a:extLst>
                        <a:ext uri="{28A0092B-C50C-407E-A947-70E740481C1C}">
                          <a14:useLocalDpi xmlns:a14="http://schemas.microsoft.com/office/drawing/2010/main" val="0"/>
                        </a:ext>
                      </a:extLst>
                    </a:blip>
                    <a:stretch>
                      <a:fillRect/>
                    </a:stretch>
                  </pic:blipFill>
                  <pic:spPr>
                    <a:xfrm>
                      <a:off x="0" y="0"/>
                      <a:ext cx="8067419" cy="5162152"/>
                    </a:xfrm>
                    <a:prstGeom prst="rect">
                      <a:avLst/>
                    </a:prstGeom>
                  </pic:spPr>
                </pic:pic>
              </a:graphicData>
            </a:graphic>
          </wp:inline>
        </w:drawing>
      </w:r>
    </w:p>
    <w:p w14:paraId="3749CEFD" w14:textId="77777777" w:rsidR="000730C9" w:rsidRPr="000730C9" w:rsidRDefault="000730C9" w:rsidP="000730C9">
      <w:r>
        <w:lastRenderedPageBreak/>
        <w:br w:type="page"/>
      </w:r>
    </w:p>
    <w:p w14:paraId="4A5508CE" w14:textId="063B982E" w:rsidR="00A10DF1" w:rsidRDefault="00A10DF1" w:rsidP="001A5634">
      <w:pPr>
        <w:pStyle w:val="Heading1"/>
      </w:pPr>
      <w:bookmarkStart w:id="147" w:name="_Toc155776888"/>
      <w:r>
        <w:lastRenderedPageBreak/>
        <w:t>Syllabus outcomes and content</w:t>
      </w:r>
      <w:bookmarkEnd w:id="147"/>
    </w:p>
    <w:p w14:paraId="3FE05B15" w14:textId="04EDACEC" w:rsidR="00ED48F2" w:rsidRDefault="004A30F9" w:rsidP="68951B95">
      <w:r>
        <w:t xml:space="preserve">The table below outlines the </w:t>
      </w:r>
      <w:hyperlink r:id="rId77">
        <w:r w:rsidRPr="68951B95">
          <w:rPr>
            <w:rStyle w:val="Hyperlink"/>
          </w:rPr>
          <w:t>syllabus outcomes</w:t>
        </w:r>
      </w:hyperlink>
      <w:r>
        <w:t xml:space="preserve"> and range of relevant syllabus content covered in this unit. Content is linked to </w:t>
      </w:r>
      <w:hyperlink r:id="rId78">
        <w:r w:rsidRPr="68951B95">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23FC4928" w14:textId="77777777" w:rsidTr="00AA0144">
        <w:trPr>
          <w:cnfStyle w:val="100000000000" w:firstRow="1" w:lastRow="0" w:firstColumn="0" w:lastColumn="0" w:oddVBand="0" w:evenVBand="0" w:oddHBand="0" w:evenHBand="0" w:firstRowFirstColumn="0" w:firstRowLastColumn="0" w:lastRowFirstColumn="0" w:lastRowLastColumn="0"/>
        </w:trPr>
        <w:tc>
          <w:tcPr>
            <w:tcW w:w="10768" w:type="dxa"/>
          </w:tcPr>
          <w:p w14:paraId="5A1A8473" w14:textId="413EB798" w:rsidR="00BC5530" w:rsidRDefault="00BC5530" w:rsidP="00BC5530">
            <w:bookmarkStart w:id="148" w:name="_Hlk135749027"/>
            <w:r w:rsidRPr="00BC5530">
              <w:t>Outcomes and content</w:t>
            </w:r>
          </w:p>
        </w:tc>
        <w:tc>
          <w:tcPr>
            <w:tcW w:w="474" w:type="dxa"/>
            <w:tcBorders>
              <w:bottom w:val="single" w:sz="2" w:space="0" w:color="auto"/>
            </w:tcBorders>
          </w:tcPr>
          <w:p w14:paraId="46580AF7" w14:textId="76031A37" w:rsidR="00BC5530" w:rsidRDefault="00BC5530" w:rsidP="00BC5530">
            <w:r>
              <w:t>1</w:t>
            </w:r>
          </w:p>
        </w:tc>
        <w:tc>
          <w:tcPr>
            <w:tcW w:w="474" w:type="dxa"/>
            <w:tcBorders>
              <w:bottom w:val="single" w:sz="2" w:space="0" w:color="auto"/>
            </w:tcBorders>
          </w:tcPr>
          <w:p w14:paraId="3AA981BE" w14:textId="7011B20E" w:rsidR="00BC5530" w:rsidRDefault="00BC5530" w:rsidP="00BC5530">
            <w:r>
              <w:t>2</w:t>
            </w:r>
          </w:p>
        </w:tc>
        <w:tc>
          <w:tcPr>
            <w:tcW w:w="474" w:type="dxa"/>
            <w:tcBorders>
              <w:bottom w:val="single" w:sz="2" w:space="0" w:color="auto"/>
            </w:tcBorders>
          </w:tcPr>
          <w:p w14:paraId="13E331F7" w14:textId="71E8A983" w:rsidR="00BC5530" w:rsidRDefault="00BC5530" w:rsidP="00BC5530">
            <w:r>
              <w:t>3</w:t>
            </w:r>
          </w:p>
        </w:tc>
        <w:tc>
          <w:tcPr>
            <w:tcW w:w="474" w:type="dxa"/>
            <w:tcBorders>
              <w:bottom w:val="single" w:sz="2" w:space="0" w:color="auto"/>
            </w:tcBorders>
          </w:tcPr>
          <w:p w14:paraId="0E007F57" w14:textId="05BBEC1F" w:rsidR="00BC5530" w:rsidRDefault="00BC5530" w:rsidP="00BC5530">
            <w:r>
              <w:t>4</w:t>
            </w:r>
          </w:p>
        </w:tc>
        <w:tc>
          <w:tcPr>
            <w:tcW w:w="474" w:type="dxa"/>
            <w:tcBorders>
              <w:bottom w:val="single" w:sz="2" w:space="0" w:color="auto"/>
            </w:tcBorders>
          </w:tcPr>
          <w:p w14:paraId="4421DF55" w14:textId="155E1989" w:rsidR="00BC5530" w:rsidRDefault="00BC5530" w:rsidP="00BC5530">
            <w:r>
              <w:t>5</w:t>
            </w:r>
          </w:p>
        </w:tc>
        <w:tc>
          <w:tcPr>
            <w:tcW w:w="474" w:type="dxa"/>
            <w:tcBorders>
              <w:bottom w:val="single" w:sz="2" w:space="0" w:color="auto"/>
            </w:tcBorders>
          </w:tcPr>
          <w:p w14:paraId="62819898" w14:textId="5606600E" w:rsidR="00BC5530" w:rsidRDefault="00BC5530" w:rsidP="00BC5530">
            <w:r>
              <w:t>6</w:t>
            </w:r>
          </w:p>
        </w:tc>
        <w:tc>
          <w:tcPr>
            <w:tcW w:w="474" w:type="dxa"/>
            <w:tcBorders>
              <w:bottom w:val="single" w:sz="2" w:space="0" w:color="auto"/>
            </w:tcBorders>
          </w:tcPr>
          <w:p w14:paraId="20C7DB75" w14:textId="4D9FD745" w:rsidR="00BC5530" w:rsidRDefault="00BC5530" w:rsidP="00BC5530">
            <w:r>
              <w:t>7</w:t>
            </w:r>
          </w:p>
        </w:tc>
        <w:tc>
          <w:tcPr>
            <w:tcW w:w="474" w:type="dxa"/>
            <w:tcBorders>
              <w:bottom w:val="single" w:sz="2" w:space="0" w:color="auto"/>
            </w:tcBorders>
          </w:tcPr>
          <w:p w14:paraId="2E3AE1FC" w14:textId="08125846" w:rsidR="00BC5530" w:rsidRDefault="00BC5530" w:rsidP="00BC5530">
            <w:r>
              <w:t>8</w:t>
            </w:r>
          </w:p>
        </w:tc>
      </w:tr>
      <w:tr w:rsidR="00AA0144" w14:paraId="3D2332D0" w14:textId="77777777" w:rsidTr="00AA0144">
        <w:tc>
          <w:tcPr>
            <w:tcW w:w="10768" w:type="dxa"/>
            <w:tcBorders>
              <w:right w:val="nil"/>
            </w:tcBorders>
            <w:shd w:val="clear" w:color="auto" w:fill="E7E6E6" w:themeFill="background2"/>
          </w:tcPr>
          <w:p w14:paraId="7A17906E" w14:textId="33F39D60" w:rsidR="004830EE" w:rsidRDefault="001F613E" w:rsidP="00BC5530">
            <w:pPr>
              <w:rPr>
                <w:b/>
              </w:rPr>
            </w:pPr>
            <w:r>
              <w:rPr>
                <w:b/>
              </w:rPr>
              <w:t>Additive relations A:</w:t>
            </w:r>
            <w:r w:rsidR="00BC5530" w:rsidRPr="00BC5530">
              <w:rPr>
                <w:b/>
              </w:rPr>
              <w:t xml:space="preserve"> </w:t>
            </w:r>
            <w:r w:rsidR="004830EE" w:rsidRPr="004830EE">
              <w:t xml:space="preserve">Apply efficient mental and written strategies to solve addition and subtraction </w:t>
            </w:r>
            <w:proofErr w:type="gramStart"/>
            <w:r w:rsidR="004830EE" w:rsidRPr="004830EE">
              <w:t>problems</w:t>
            </w:r>
            <w:proofErr w:type="gramEnd"/>
          </w:p>
          <w:p w14:paraId="208F3762" w14:textId="667D2110" w:rsidR="00BC5530" w:rsidRDefault="00BC5530" w:rsidP="00BC5530">
            <w:r w:rsidRPr="00BC5530">
              <w:rPr>
                <w:b/>
              </w:rPr>
              <w:t>[MAO-WM-01, MA</w:t>
            </w:r>
            <w:r w:rsidR="00403D33">
              <w:rPr>
                <w:b/>
              </w:rPr>
              <w:t>3</w:t>
            </w:r>
            <w:r w:rsidRPr="00BC5530">
              <w:rPr>
                <w:b/>
              </w:rPr>
              <w:t>-</w:t>
            </w:r>
            <w:r w:rsidR="004830EE">
              <w:rPr>
                <w:b/>
              </w:rPr>
              <w:t>AR</w:t>
            </w:r>
            <w:r w:rsidRPr="00BC5530">
              <w:rPr>
                <w:b/>
              </w:rPr>
              <w:t>-0</w:t>
            </w:r>
            <w:r w:rsidR="004830EE">
              <w:rPr>
                <w:b/>
              </w:rPr>
              <w:t>1</w:t>
            </w:r>
            <w:r w:rsidRPr="00BC5530">
              <w:rPr>
                <w:b/>
              </w:rPr>
              <w:t>]</w:t>
            </w:r>
          </w:p>
        </w:tc>
        <w:tc>
          <w:tcPr>
            <w:tcW w:w="474" w:type="dxa"/>
            <w:tcBorders>
              <w:top w:val="single" w:sz="2" w:space="0" w:color="auto"/>
              <w:left w:val="nil"/>
              <w:right w:val="nil"/>
            </w:tcBorders>
            <w:shd w:val="clear" w:color="auto" w:fill="E7E6E6" w:themeFill="background2"/>
          </w:tcPr>
          <w:p w14:paraId="314C78C1" w14:textId="77777777" w:rsidR="00BC5530" w:rsidRDefault="00BC5530" w:rsidP="00BC5530"/>
        </w:tc>
        <w:tc>
          <w:tcPr>
            <w:tcW w:w="474" w:type="dxa"/>
            <w:tcBorders>
              <w:top w:val="single" w:sz="2" w:space="0" w:color="auto"/>
              <w:left w:val="nil"/>
              <w:right w:val="nil"/>
            </w:tcBorders>
            <w:shd w:val="clear" w:color="auto" w:fill="E7E6E6" w:themeFill="background2"/>
          </w:tcPr>
          <w:p w14:paraId="5DC148E5" w14:textId="77777777" w:rsidR="00BC5530" w:rsidRDefault="00BC5530" w:rsidP="00BC5530"/>
        </w:tc>
        <w:tc>
          <w:tcPr>
            <w:tcW w:w="474" w:type="dxa"/>
            <w:tcBorders>
              <w:top w:val="single" w:sz="2" w:space="0" w:color="auto"/>
              <w:left w:val="nil"/>
              <w:right w:val="nil"/>
            </w:tcBorders>
            <w:shd w:val="clear" w:color="auto" w:fill="E7E6E6" w:themeFill="background2"/>
          </w:tcPr>
          <w:p w14:paraId="5B166FA7" w14:textId="77777777" w:rsidR="00BC5530" w:rsidRDefault="00BC5530" w:rsidP="00BC5530"/>
        </w:tc>
        <w:tc>
          <w:tcPr>
            <w:tcW w:w="474" w:type="dxa"/>
            <w:tcBorders>
              <w:top w:val="single" w:sz="2" w:space="0" w:color="auto"/>
              <w:left w:val="nil"/>
              <w:right w:val="nil"/>
            </w:tcBorders>
            <w:shd w:val="clear" w:color="auto" w:fill="E7E6E6" w:themeFill="background2"/>
          </w:tcPr>
          <w:p w14:paraId="06C63A2E" w14:textId="77777777" w:rsidR="00BC5530" w:rsidRDefault="00BC5530" w:rsidP="00BC5530"/>
        </w:tc>
        <w:tc>
          <w:tcPr>
            <w:tcW w:w="474" w:type="dxa"/>
            <w:tcBorders>
              <w:top w:val="single" w:sz="2" w:space="0" w:color="auto"/>
              <w:left w:val="nil"/>
              <w:right w:val="nil"/>
            </w:tcBorders>
            <w:shd w:val="clear" w:color="auto" w:fill="E7E6E6" w:themeFill="background2"/>
          </w:tcPr>
          <w:p w14:paraId="7DB2A863" w14:textId="77777777" w:rsidR="00BC5530" w:rsidRDefault="00BC5530" w:rsidP="00BC5530"/>
        </w:tc>
        <w:tc>
          <w:tcPr>
            <w:tcW w:w="474" w:type="dxa"/>
            <w:tcBorders>
              <w:top w:val="single" w:sz="2" w:space="0" w:color="auto"/>
              <w:left w:val="nil"/>
              <w:right w:val="nil"/>
            </w:tcBorders>
            <w:shd w:val="clear" w:color="auto" w:fill="E7E6E6" w:themeFill="background2"/>
          </w:tcPr>
          <w:p w14:paraId="49F2C837" w14:textId="77777777" w:rsidR="00BC5530" w:rsidRDefault="00BC5530" w:rsidP="00BC5530"/>
        </w:tc>
        <w:tc>
          <w:tcPr>
            <w:tcW w:w="474" w:type="dxa"/>
            <w:tcBorders>
              <w:top w:val="single" w:sz="2" w:space="0" w:color="auto"/>
              <w:left w:val="nil"/>
              <w:right w:val="nil"/>
            </w:tcBorders>
            <w:shd w:val="clear" w:color="auto" w:fill="E7E6E6" w:themeFill="background2"/>
          </w:tcPr>
          <w:p w14:paraId="01F7AF57" w14:textId="77777777" w:rsidR="00BC5530" w:rsidRDefault="00BC5530" w:rsidP="00BC5530"/>
        </w:tc>
        <w:tc>
          <w:tcPr>
            <w:tcW w:w="474" w:type="dxa"/>
            <w:tcBorders>
              <w:top w:val="single" w:sz="2" w:space="0" w:color="auto"/>
              <w:left w:val="nil"/>
            </w:tcBorders>
            <w:shd w:val="clear" w:color="auto" w:fill="E7E6E6" w:themeFill="background2"/>
          </w:tcPr>
          <w:p w14:paraId="160E496A" w14:textId="77777777" w:rsidR="00BC5530" w:rsidRDefault="00BC5530" w:rsidP="00BC5530"/>
        </w:tc>
      </w:tr>
      <w:tr w:rsidR="0083137F" w14:paraId="02815994" w14:textId="77777777" w:rsidTr="000E51C7">
        <w:tc>
          <w:tcPr>
            <w:tcW w:w="10768" w:type="dxa"/>
          </w:tcPr>
          <w:p w14:paraId="5201636D" w14:textId="512BFBDF" w:rsidR="0083137F" w:rsidRDefault="0083137F" w:rsidP="5D1078D7">
            <w:pPr>
              <w:pStyle w:val="ListBullet"/>
            </w:pPr>
            <w:r>
              <w:t>Solve word problems, including multistep problems</w:t>
            </w:r>
          </w:p>
        </w:tc>
        <w:tc>
          <w:tcPr>
            <w:tcW w:w="474" w:type="dxa"/>
          </w:tcPr>
          <w:p w14:paraId="1A503C78" w14:textId="77777777" w:rsidR="0083137F" w:rsidRDefault="0083137F" w:rsidP="00BC5530"/>
        </w:tc>
        <w:tc>
          <w:tcPr>
            <w:tcW w:w="474" w:type="dxa"/>
          </w:tcPr>
          <w:p w14:paraId="132C8257" w14:textId="77777777" w:rsidR="0083137F" w:rsidRDefault="0083137F" w:rsidP="00BC5530"/>
        </w:tc>
        <w:tc>
          <w:tcPr>
            <w:tcW w:w="474" w:type="dxa"/>
          </w:tcPr>
          <w:p w14:paraId="2D9106AB" w14:textId="77777777" w:rsidR="0083137F" w:rsidRDefault="0083137F" w:rsidP="00BC5530"/>
        </w:tc>
        <w:tc>
          <w:tcPr>
            <w:tcW w:w="474" w:type="dxa"/>
          </w:tcPr>
          <w:p w14:paraId="2FB99767" w14:textId="77777777" w:rsidR="0083137F" w:rsidRDefault="0083137F" w:rsidP="00BC5530"/>
        </w:tc>
        <w:tc>
          <w:tcPr>
            <w:tcW w:w="474" w:type="dxa"/>
          </w:tcPr>
          <w:p w14:paraId="7DF2169E" w14:textId="77777777" w:rsidR="0083137F" w:rsidRDefault="0083137F" w:rsidP="00BC5530"/>
        </w:tc>
        <w:tc>
          <w:tcPr>
            <w:tcW w:w="474" w:type="dxa"/>
          </w:tcPr>
          <w:p w14:paraId="4B5AA12F" w14:textId="1F6A8529" w:rsidR="0083137F" w:rsidRDefault="0083137F" w:rsidP="00BC5530">
            <w:r>
              <w:t>x</w:t>
            </w:r>
          </w:p>
        </w:tc>
        <w:tc>
          <w:tcPr>
            <w:tcW w:w="474" w:type="dxa"/>
          </w:tcPr>
          <w:p w14:paraId="6EE67697" w14:textId="77777777" w:rsidR="0083137F" w:rsidRDefault="0083137F" w:rsidP="00BC5530"/>
        </w:tc>
        <w:tc>
          <w:tcPr>
            <w:tcW w:w="474" w:type="dxa"/>
          </w:tcPr>
          <w:p w14:paraId="1A607BFD" w14:textId="77777777" w:rsidR="0083137F" w:rsidRDefault="0083137F" w:rsidP="00BC5530"/>
        </w:tc>
      </w:tr>
      <w:tr w:rsidR="00BC5530" w14:paraId="24F9FEF5" w14:textId="77777777" w:rsidTr="000E51C7">
        <w:tc>
          <w:tcPr>
            <w:tcW w:w="10768" w:type="dxa"/>
          </w:tcPr>
          <w:p w14:paraId="55269C4A" w14:textId="6FC82DA2" w:rsidR="00BC5530" w:rsidRDefault="62F2D121" w:rsidP="5D1078D7">
            <w:pPr>
              <w:pStyle w:val="ListBullet"/>
            </w:pPr>
            <w:r>
              <w:t>Apply known strategies such as levelling, addition for subtraction, using constant difference, and bridging (Reasons about relations)</w:t>
            </w:r>
          </w:p>
        </w:tc>
        <w:tc>
          <w:tcPr>
            <w:tcW w:w="474" w:type="dxa"/>
          </w:tcPr>
          <w:p w14:paraId="454697AA" w14:textId="77777777" w:rsidR="00BC5530" w:rsidRDefault="00BC5530" w:rsidP="00BC5530"/>
        </w:tc>
        <w:tc>
          <w:tcPr>
            <w:tcW w:w="474" w:type="dxa"/>
          </w:tcPr>
          <w:p w14:paraId="40352F92" w14:textId="77777777" w:rsidR="00BC5530" w:rsidRDefault="00BC5530" w:rsidP="00BC5530"/>
        </w:tc>
        <w:tc>
          <w:tcPr>
            <w:tcW w:w="474" w:type="dxa"/>
          </w:tcPr>
          <w:p w14:paraId="536ED392" w14:textId="77777777" w:rsidR="00BC5530" w:rsidRDefault="00BC5530" w:rsidP="00BC5530"/>
        </w:tc>
        <w:tc>
          <w:tcPr>
            <w:tcW w:w="474" w:type="dxa"/>
          </w:tcPr>
          <w:p w14:paraId="5DB77894" w14:textId="77777777" w:rsidR="00BC5530" w:rsidRDefault="00BC5530" w:rsidP="00BC5530"/>
        </w:tc>
        <w:tc>
          <w:tcPr>
            <w:tcW w:w="474" w:type="dxa"/>
          </w:tcPr>
          <w:p w14:paraId="6299BF39" w14:textId="1122F42F" w:rsidR="00BC5530" w:rsidRDefault="00BC5530" w:rsidP="00BC5530"/>
        </w:tc>
        <w:tc>
          <w:tcPr>
            <w:tcW w:w="474" w:type="dxa"/>
          </w:tcPr>
          <w:p w14:paraId="3F49D868" w14:textId="2D076E65" w:rsidR="00BC5530" w:rsidRDefault="00BC5530" w:rsidP="00BC5530"/>
        </w:tc>
        <w:tc>
          <w:tcPr>
            <w:tcW w:w="474" w:type="dxa"/>
          </w:tcPr>
          <w:p w14:paraId="0EFFDA70" w14:textId="0FF40596" w:rsidR="00BC5530" w:rsidRDefault="2616F380" w:rsidP="00BC5530">
            <w:r>
              <w:t>x</w:t>
            </w:r>
          </w:p>
        </w:tc>
        <w:tc>
          <w:tcPr>
            <w:tcW w:w="474" w:type="dxa"/>
          </w:tcPr>
          <w:p w14:paraId="086BA733" w14:textId="77777777" w:rsidR="00BC5530" w:rsidRDefault="00BC5530" w:rsidP="00BC5530"/>
        </w:tc>
      </w:tr>
      <w:tr w:rsidR="004830EE" w14:paraId="79FE3D19" w14:textId="77777777" w:rsidTr="000E51C7">
        <w:tc>
          <w:tcPr>
            <w:tcW w:w="10768" w:type="dxa"/>
          </w:tcPr>
          <w:p w14:paraId="072A76B5" w14:textId="151FC965" w:rsidR="004830EE" w:rsidRPr="00BC5530" w:rsidRDefault="62F2D121" w:rsidP="5D1078D7">
            <w:pPr>
              <w:pStyle w:val="ListBullet"/>
            </w:pPr>
            <w:r>
              <w:t xml:space="preserve">Use place value to add or subtract </w:t>
            </w:r>
            <w:proofErr w:type="gramStart"/>
            <w:r>
              <w:t>3</w:t>
            </w:r>
            <w:proofErr w:type="gramEnd"/>
            <w:r>
              <w:t xml:space="preserve"> or more numbers with different numbers of digits</w:t>
            </w:r>
          </w:p>
        </w:tc>
        <w:tc>
          <w:tcPr>
            <w:tcW w:w="474" w:type="dxa"/>
          </w:tcPr>
          <w:p w14:paraId="0318B668" w14:textId="77777777" w:rsidR="004830EE" w:rsidRDefault="004830EE" w:rsidP="00BC5530"/>
        </w:tc>
        <w:tc>
          <w:tcPr>
            <w:tcW w:w="474" w:type="dxa"/>
          </w:tcPr>
          <w:p w14:paraId="661A58AE" w14:textId="77777777" w:rsidR="004830EE" w:rsidRDefault="004830EE" w:rsidP="00BC5530"/>
        </w:tc>
        <w:tc>
          <w:tcPr>
            <w:tcW w:w="474" w:type="dxa"/>
          </w:tcPr>
          <w:p w14:paraId="1BC909CF" w14:textId="77777777" w:rsidR="004830EE" w:rsidRDefault="004830EE" w:rsidP="00BC5530"/>
        </w:tc>
        <w:tc>
          <w:tcPr>
            <w:tcW w:w="474" w:type="dxa"/>
          </w:tcPr>
          <w:p w14:paraId="0A89FCEE" w14:textId="77777777" w:rsidR="004830EE" w:rsidRDefault="004830EE" w:rsidP="00BC5530"/>
        </w:tc>
        <w:tc>
          <w:tcPr>
            <w:tcW w:w="474" w:type="dxa"/>
          </w:tcPr>
          <w:p w14:paraId="6AB8E8CF" w14:textId="23BD2FED" w:rsidR="004830EE" w:rsidRDefault="3379C75E" w:rsidP="00BC5530">
            <w:r>
              <w:t>x</w:t>
            </w:r>
          </w:p>
        </w:tc>
        <w:tc>
          <w:tcPr>
            <w:tcW w:w="474" w:type="dxa"/>
          </w:tcPr>
          <w:p w14:paraId="52C84FCC" w14:textId="014430D5" w:rsidR="004830EE" w:rsidRDefault="3379C75E" w:rsidP="00BC5530">
            <w:r>
              <w:t>x</w:t>
            </w:r>
          </w:p>
        </w:tc>
        <w:tc>
          <w:tcPr>
            <w:tcW w:w="474" w:type="dxa"/>
          </w:tcPr>
          <w:p w14:paraId="69AA35F3" w14:textId="77777777" w:rsidR="004830EE" w:rsidRDefault="004830EE" w:rsidP="00BC5530"/>
        </w:tc>
        <w:tc>
          <w:tcPr>
            <w:tcW w:w="474" w:type="dxa"/>
          </w:tcPr>
          <w:p w14:paraId="41E49A3F" w14:textId="77777777" w:rsidR="004830EE" w:rsidRDefault="004830EE" w:rsidP="00BC5530"/>
        </w:tc>
      </w:tr>
      <w:tr w:rsidR="004830EE" w14:paraId="5A2BE903" w14:textId="77777777" w:rsidTr="00AA0144">
        <w:tc>
          <w:tcPr>
            <w:tcW w:w="10768" w:type="dxa"/>
          </w:tcPr>
          <w:p w14:paraId="100B7F93" w14:textId="71DD4CA3" w:rsidR="004830EE" w:rsidRPr="00BC5530" w:rsidRDefault="62F2D121" w:rsidP="5D1078D7">
            <w:pPr>
              <w:pStyle w:val="ListBullet"/>
            </w:pPr>
            <w:r>
              <w:t>Identify efficient and inefficient multidigit subtraction strategies</w:t>
            </w:r>
          </w:p>
        </w:tc>
        <w:tc>
          <w:tcPr>
            <w:tcW w:w="474" w:type="dxa"/>
            <w:tcBorders>
              <w:bottom w:val="single" w:sz="2" w:space="0" w:color="auto"/>
            </w:tcBorders>
          </w:tcPr>
          <w:p w14:paraId="2429E12D" w14:textId="77777777" w:rsidR="004830EE" w:rsidRDefault="004830EE" w:rsidP="00BC5530"/>
        </w:tc>
        <w:tc>
          <w:tcPr>
            <w:tcW w:w="474" w:type="dxa"/>
            <w:tcBorders>
              <w:bottom w:val="single" w:sz="2" w:space="0" w:color="auto"/>
            </w:tcBorders>
          </w:tcPr>
          <w:p w14:paraId="75B04CB8" w14:textId="77777777" w:rsidR="004830EE" w:rsidRDefault="004830EE" w:rsidP="00BC5530"/>
        </w:tc>
        <w:tc>
          <w:tcPr>
            <w:tcW w:w="474" w:type="dxa"/>
            <w:tcBorders>
              <w:bottom w:val="single" w:sz="2" w:space="0" w:color="auto"/>
            </w:tcBorders>
          </w:tcPr>
          <w:p w14:paraId="077C12BA" w14:textId="77777777" w:rsidR="004830EE" w:rsidRDefault="004830EE" w:rsidP="00BC5530"/>
        </w:tc>
        <w:tc>
          <w:tcPr>
            <w:tcW w:w="474" w:type="dxa"/>
            <w:tcBorders>
              <w:bottom w:val="single" w:sz="2" w:space="0" w:color="auto"/>
            </w:tcBorders>
          </w:tcPr>
          <w:p w14:paraId="3DE721FE" w14:textId="77777777" w:rsidR="004830EE" w:rsidRDefault="004830EE" w:rsidP="00BC5530"/>
        </w:tc>
        <w:tc>
          <w:tcPr>
            <w:tcW w:w="474" w:type="dxa"/>
            <w:tcBorders>
              <w:bottom w:val="single" w:sz="2" w:space="0" w:color="auto"/>
            </w:tcBorders>
          </w:tcPr>
          <w:p w14:paraId="670FDE7E" w14:textId="1A26036B" w:rsidR="004830EE" w:rsidRDefault="004830EE" w:rsidP="00BC5530"/>
        </w:tc>
        <w:tc>
          <w:tcPr>
            <w:tcW w:w="474" w:type="dxa"/>
            <w:tcBorders>
              <w:bottom w:val="single" w:sz="2" w:space="0" w:color="auto"/>
            </w:tcBorders>
          </w:tcPr>
          <w:p w14:paraId="66D78414" w14:textId="3DCAE1B7" w:rsidR="004830EE" w:rsidRDefault="17AA00CE" w:rsidP="00BC5530">
            <w:r>
              <w:t>x</w:t>
            </w:r>
          </w:p>
        </w:tc>
        <w:tc>
          <w:tcPr>
            <w:tcW w:w="474" w:type="dxa"/>
            <w:tcBorders>
              <w:bottom w:val="single" w:sz="2" w:space="0" w:color="auto"/>
            </w:tcBorders>
          </w:tcPr>
          <w:p w14:paraId="74F2DA37" w14:textId="77777777" w:rsidR="004830EE" w:rsidRDefault="004830EE" w:rsidP="00BC5530"/>
        </w:tc>
        <w:tc>
          <w:tcPr>
            <w:tcW w:w="474" w:type="dxa"/>
            <w:tcBorders>
              <w:bottom w:val="single" w:sz="2" w:space="0" w:color="auto"/>
            </w:tcBorders>
          </w:tcPr>
          <w:p w14:paraId="23AA5FDA" w14:textId="77777777" w:rsidR="004830EE" w:rsidRDefault="004830EE" w:rsidP="00BC5530"/>
        </w:tc>
      </w:tr>
      <w:tr w:rsidR="00AA0144" w14:paraId="1636E1F7" w14:textId="77777777" w:rsidTr="00AA0144">
        <w:tc>
          <w:tcPr>
            <w:tcW w:w="10768" w:type="dxa"/>
            <w:tcBorders>
              <w:right w:val="nil"/>
            </w:tcBorders>
            <w:shd w:val="clear" w:color="auto" w:fill="E7E6E6" w:themeFill="background2"/>
          </w:tcPr>
          <w:p w14:paraId="30C376E6" w14:textId="4C5E542C" w:rsidR="00BC5530" w:rsidRDefault="00403D33" w:rsidP="00403D33">
            <w:r w:rsidRPr="00403D33">
              <w:rPr>
                <w:b/>
                <w:bCs/>
              </w:rPr>
              <w:t xml:space="preserve">Representing quantity </w:t>
            </w:r>
            <w:proofErr w:type="gramStart"/>
            <w:r w:rsidRPr="00403D33">
              <w:rPr>
                <w:b/>
                <w:bCs/>
              </w:rPr>
              <w:t>fractions</w:t>
            </w:r>
            <w:proofErr w:type="gramEnd"/>
            <w:r w:rsidRPr="00403D33">
              <w:rPr>
                <w:b/>
                <w:bCs/>
              </w:rPr>
              <w:t xml:space="preserve"> A:</w:t>
            </w:r>
            <w:r>
              <w:t xml:space="preserve"> </w:t>
            </w:r>
            <w:r w:rsidRPr="00403D33">
              <w:t>Compare and order common unit fractions</w:t>
            </w:r>
          </w:p>
          <w:p w14:paraId="25B6D605" w14:textId="64C1EA45" w:rsidR="00BC5530" w:rsidRPr="00BC5530" w:rsidRDefault="00BC5530" w:rsidP="00BC5530">
            <w:pPr>
              <w:rPr>
                <w:b/>
                <w:bCs/>
              </w:rPr>
            </w:pPr>
            <w:r w:rsidRPr="00BC5530">
              <w:rPr>
                <w:b/>
                <w:bCs/>
              </w:rPr>
              <w:t>[</w:t>
            </w:r>
            <w:r w:rsidR="006A0652" w:rsidRPr="006A0652">
              <w:rPr>
                <w:b/>
                <w:bCs/>
              </w:rPr>
              <w:t>MAO-WM-01</w:t>
            </w:r>
            <w:r w:rsidR="00403D33">
              <w:rPr>
                <w:b/>
                <w:bCs/>
              </w:rPr>
              <w:t>, MA3</w:t>
            </w:r>
            <w:r w:rsidR="00265653">
              <w:rPr>
                <w:b/>
                <w:bCs/>
              </w:rPr>
              <w:t>-RQF-01</w:t>
            </w:r>
            <w:r w:rsidRPr="00BC5530">
              <w:rPr>
                <w:b/>
                <w:bCs/>
              </w:rPr>
              <w:t>]</w:t>
            </w:r>
          </w:p>
        </w:tc>
        <w:tc>
          <w:tcPr>
            <w:tcW w:w="474" w:type="dxa"/>
            <w:tcBorders>
              <w:top w:val="single" w:sz="2" w:space="0" w:color="auto"/>
              <w:left w:val="nil"/>
              <w:right w:val="nil"/>
            </w:tcBorders>
            <w:shd w:val="clear" w:color="auto" w:fill="E7E6E6" w:themeFill="background2"/>
          </w:tcPr>
          <w:p w14:paraId="723D4F8F" w14:textId="77777777" w:rsidR="00BC5530" w:rsidRDefault="00BC5530" w:rsidP="00BC5530"/>
        </w:tc>
        <w:tc>
          <w:tcPr>
            <w:tcW w:w="474" w:type="dxa"/>
            <w:tcBorders>
              <w:top w:val="single" w:sz="2" w:space="0" w:color="auto"/>
              <w:left w:val="nil"/>
              <w:right w:val="nil"/>
            </w:tcBorders>
            <w:shd w:val="clear" w:color="auto" w:fill="E7E6E6" w:themeFill="background2"/>
          </w:tcPr>
          <w:p w14:paraId="352227AC" w14:textId="77777777" w:rsidR="00BC5530" w:rsidRDefault="00BC5530" w:rsidP="00BC5530"/>
        </w:tc>
        <w:tc>
          <w:tcPr>
            <w:tcW w:w="474" w:type="dxa"/>
            <w:tcBorders>
              <w:top w:val="single" w:sz="2" w:space="0" w:color="auto"/>
              <w:left w:val="nil"/>
              <w:right w:val="nil"/>
            </w:tcBorders>
            <w:shd w:val="clear" w:color="auto" w:fill="E7E6E6" w:themeFill="background2"/>
          </w:tcPr>
          <w:p w14:paraId="7A58BBBC" w14:textId="77777777" w:rsidR="00BC5530" w:rsidRDefault="00BC5530" w:rsidP="00BC5530"/>
        </w:tc>
        <w:tc>
          <w:tcPr>
            <w:tcW w:w="474" w:type="dxa"/>
            <w:tcBorders>
              <w:top w:val="single" w:sz="2" w:space="0" w:color="auto"/>
              <w:left w:val="nil"/>
              <w:right w:val="nil"/>
            </w:tcBorders>
            <w:shd w:val="clear" w:color="auto" w:fill="E7E6E6" w:themeFill="background2"/>
          </w:tcPr>
          <w:p w14:paraId="39271BBA" w14:textId="77777777" w:rsidR="00BC5530" w:rsidRDefault="00BC5530" w:rsidP="00BC5530"/>
        </w:tc>
        <w:tc>
          <w:tcPr>
            <w:tcW w:w="474" w:type="dxa"/>
            <w:tcBorders>
              <w:top w:val="single" w:sz="2" w:space="0" w:color="auto"/>
              <w:left w:val="nil"/>
              <w:right w:val="nil"/>
            </w:tcBorders>
            <w:shd w:val="clear" w:color="auto" w:fill="E7E6E6" w:themeFill="background2"/>
          </w:tcPr>
          <w:p w14:paraId="2C5F6EEF" w14:textId="77777777" w:rsidR="00BC5530" w:rsidRDefault="00BC5530" w:rsidP="00BC5530"/>
        </w:tc>
        <w:tc>
          <w:tcPr>
            <w:tcW w:w="474" w:type="dxa"/>
            <w:tcBorders>
              <w:top w:val="single" w:sz="2" w:space="0" w:color="auto"/>
              <w:left w:val="nil"/>
              <w:right w:val="nil"/>
            </w:tcBorders>
            <w:shd w:val="clear" w:color="auto" w:fill="E7E6E6" w:themeFill="background2"/>
          </w:tcPr>
          <w:p w14:paraId="642FA1C9" w14:textId="77777777" w:rsidR="00BC5530" w:rsidRDefault="00BC5530" w:rsidP="00BC5530"/>
        </w:tc>
        <w:tc>
          <w:tcPr>
            <w:tcW w:w="474" w:type="dxa"/>
            <w:tcBorders>
              <w:top w:val="single" w:sz="2" w:space="0" w:color="auto"/>
              <w:left w:val="nil"/>
              <w:right w:val="nil"/>
            </w:tcBorders>
            <w:shd w:val="clear" w:color="auto" w:fill="E7E6E6" w:themeFill="background2"/>
          </w:tcPr>
          <w:p w14:paraId="125E897E" w14:textId="77777777" w:rsidR="00BC5530" w:rsidRDefault="00BC5530" w:rsidP="00BC5530"/>
        </w:tc>
        <w:tc>
          <w:tcPr>
            <w:tcW w:w="474" w:type="dxa"/>
            <w:tcBorders>
              <w:top w:val="single" w:sz="2" w:space="0" w:color="auto"/>
              <w:left w:val="nil"/>
            </w:tcBorders>
            <w:shd w:val="clear" w:color="auto" w:fill="E7E6E6" w:themeFill="background2"/>
          </w:tcPr>
          <w:p w14:paraId="4FCD68B6" w14:textId="77777777" w:rsidR="00BC5530" w:rsidRDefault="00BC5530" w:rsidP="00BC5530"/>
        </w:tc>
      </w:tr>
      <w:tr w:rsidR="00BC5530" w14:paraId="370E7D1D" w14:textId="77777777" w:rsidTr="000E51C7">
        <w:tc>
          <w:tcPr>
            <w:tcW w:w="10768" w:type="dxa"/>
          </w:tcPr>
          <w:p w14:paraId="52877E05" w14:textId="1D7D93D4" w:rsidR="00BC5530" w:rsidRDefault="05B9FA5E" w:rsidP="5D1078D7">
            <w:pPr>
              <w:pStyle w:val="ListBullet"/>
            </w:pPr>
            <w:r>
              <w:lastRenderedPageBreak/>
              <w:t>Compare unit fractions as numbers to the benchmark value ½</w:t>
            </w:r>
          </w:p>
        </w:tc>
        <w:tc>
          <w:tcPr>
            <w:tcW w:w="474" w:type="dxa"/>
          </w:tcPr>
          <w:p w14:paraId="32FA75FC" w14:textId="3078B28D" w:rsidR="00BC5530" w:rsidRDefault="7CBCE7BA" w:rsidP="00BC5530">
            <w:r>
              <w:t>x</w:t>
            </w:r>
          </w:p>
        </w:tc>
        <w:tc>
          <w:tcPr>
            <w:tcW w:w="474" w:type="dxa"/>
          </w:tcPr>
          <w:p w14:paraId="4D8D1B2A" w14:textId="054F34AA" w:rsidR="00BC5530" w:rsidRDefault="7CBCE7BA" w:rsidP="00BC5530">
            <w:r>
              <w:t>x</w:t>
            </w:r>
          </w:p>
        </w:tc>
        <w:tc>
          <w:tcPr>
            <w:tcW w:w="474" w:type="dxa"/>
          </w:tcPr>
          <w:p w14:paraId="3957F333" w14:textId="2A442444" w:rsidR="00BC5530" w:rsidRDefault="54027238" w:rsidP="00BC5530">
            <w:r>
              <w:t>x</w:t>
            </w:r>
          </w:p>
        </w:tc>
        <w:tc>
          <w:tcPr>
            <w:tcW w:w="474" w:type="dxa"/>
          </w:tcPr>
          <w:p w14:paraId="7E19B64D" w14:textId="77777777" w:rsidR="00BC5530" w:rsidRDefault="00BC5530" w:rsidP="00BC5530"/>
        </w:tc>
        <w:tc>
          <w:tcPr>
            <w:tcW w:w="474" w:type="dxa"/>
          </w:tcPr>
          <w:p w14:paraId="3B73B2D1" w14:textId="77777777" w:rsidR="00BC5530" w:rsidRDefault="00BC5530" w:rsidP="00BC5530"/>
        </w:tc>
        <w:tc>
          <w:tcPr>
            <w:tcW w:w="474" w:type="dxa"/>
          </w:tcPr>
          <w:p w14:paraId="609FC5BA" w14:textId="77777777" w:rsidR="00BC5530" w:rsidRDefault="00BC5530" w:rsidP="00BC5530"/>
        </w:tc>
        <w:tc>
          <w:tcPr>
            <w:tcW w:w="474" w:type="dxa"/>
          </w:tcPr>
          <w:p w14:paraId="6C716D8C" w14:textId="77777777" w:rsidR="00BC5530" w:rsidRDefault="00BC5530" w:rsidP="00BC5530"/>
        </w:tc>
        <w:tc>
          <w:tcPr>
            <w:tcW w:w="474" w:type="dxa"/>
          </w:tcPr>
          <w:p w14:paraId="56849329" w14:textId="77777777" w:rsidR="00BC5530" w:rsidRDefault="00BC5530" w:rsidP="00BC5530"/>
        </w:tc>
      </w:tr>
      <w:tr w:rsidR="00BC5530" w14:paraId="4AD6A825" w14:textId="77777777" w:rsidTr="00AA0144">
        <w:trPr>
          <w:trHeight w:val="675"/>
        </w:trPr>
        <w:tc>
          <w:tcPr>
            <w:tcW w:w="10768" w:type="dxa"/>
          </w:tcPr>
          <w:p w14:paraId="72EA8048" w14:textId="45B912F5" w:rsidR="00BC5530" w:rsidRDefault="05B9FA5E" w:rsidP="5D1078D7">
            <w:pPr>
              <w:pStyle w:val="ListBullet"/>
            </w:pPr>
            <w:r>
              <w:t>Compare and order unit fractions with denominators of 2, 3, 4, 5, 6, 8 and 10 by placing them on a number line</w:t>
            </w:r>
          </w:p>
        </w:tc>
        <w:tc>
          <w:tcPr>
            <w:tcW w:w="474" w:type="dxa"/>
            <w:tcBorders>
              <w:bottom w:val="single" w:sz="2" w:space="0" w:color="auto"/>
            </w:tcBorders>
          </w:tcPr>
          <w:p w14:paraId="29484471" w14:textId="2DB2AD11" w:rsidR="00BC5530" w:rsidRDefault="6AEB808B" w:rsidP="00BC5530">
            <w:r>
              <w:t>x</w:t>
            </w:r>
          </w:p>
        </w:tc>
        <w:tc>
          <w:tcPr>
            <w:tcW w:w="474" w:type="dxa"/>
            <w:tcBorders>
              <w:bottom w:val="single" w:sz="2" w:space="0" w:color="auto"/>
            </w:tcBorders>
          </w:tcPr>
          <w:p w14:paraId="5476674F" w14:textId="02F87F4B" w:rsidR="00BC5530" w:rsidRDefault="6AEB808B" w:rsidP="00BC5530">
            <w:r>
              <w:t>x</w:t>
            </w:r>
          </w:p>
        </w:tc>
        <w:tc>
          <w:tcPr>
            <w:tcW w:w="474" w:type="dxa"/>
            <w:tcBorders>
              <w:bottom w:val="single" w:sz="2" w:space="0" w:color="auto"/>
            </w:tcBorders>
          </w:tcPr>
          <w:p w14:paraId="5D662DBF" w14:textId="22D4E2EB" w:rsidR="00BC5530" w:rsidRDefault="54027238" w:rsidP="00BC5530">
            <w:r>
              <w:t>x</w:t>
            </w:r>
          </w:p>
        </w:tc>
        <w:tc>
          <w:tcPr>
            <w:tcW w:w="474" w:type="dxa"/>
            <w:tcBorders>
              <w:bottom w:val="single" w:sz="2" w:space="0" w:color="auto"/>
            </w:tcBorders>
          </w:tcPr>
          <w:p w14:paraId="33F5CF61" w14:textId="77777777" w:rsidR="00BC5530" w:rsidRDefault="00BC5530" w:rsidP="00BC5530"/>
        </w:tc>
        <w:tc>
          <w:tcPr>
            <w:tcW w:w="474" w:type="dxa"/>
            <w:tcBorders>
              <w:bottom w:val="single" w:sz="2" w:space="0" w:color="auto"/>
            </w:tcBorders>
          </w:tcPr>
          <w:p w14:paraId="782191A7" w14:textId="77777777" w:rsidR="00BC5530" w:rsidRDefault="00BC5530" w:rsidP="00BC5530"/>
        </w:tc>
        <w:tc>
          <w:tcPr>
            <w:tcW w:w="474" w:type="dxa"/>
            <w:tcBorders>
              <w:bottom w:val="single" w:sz="2" w:space="0" w:color="auto"/>
            </w:tcBorders>
          </w:tcPr>
          <w:p w14:paraId="3ADDB691" w14:textId="77777777" w:rsidR="00BC5530" w:rsidRDefault="00BC5530" w:rsidP="00BC5530"/>
        </w:tc>
        <w:tc>
          <w:tcPr>
            <w:tcW w:w="474" w:type="dxa"/>
            <w:tcBorders>
              <w:bottom w:val="single" w:sz="2" w:space="0" w:color="auto"/>
            </w:tcBorders>
          </w:tcPr>
          <w:p w14:paraId="66B1BF1A" w14:textId="77777777" w:rsidR="00BC5530" w:rsidRDefault="00BC5530" w:rsidP="00BC5530"/>
        </w:tc>
        <w:tc>
          <w:tcPr>
            <w:tcW w:w="474" w:type="dxa"/>
            <w:tcBorders>
              <w:bottom w:val="single" w:sz="2" w:space="0" w:color="auto"/>
            </w:tcBorders>
          </w:tcPr>
          <w:p w14:paraId="4BFD2DE6" w14:textId="77777777" w:rsidR="00BC5530" w:rsidRDefault="00BC5530" w:rsidP="00BC5530"/>
        </w:tc>
      </w:tr>
      <w:tr w:rsidR="00AA0144" w14:paraId="018F7099" w14:textId="77777777" w:rsidTr="00AA0144">
        <w:tc>
          <w:tcPr>
            <w:tcW w:w="10768" w:type="dxa"/>
            <w:tcBorders>
              <w:right w:val="nil"/>
            </w:tcBorders>
            <w:shd w:val="clear" w:color="auto" w:fill="E7E6E6" w:themeFill="background2"/>
          </w:tcPr>
          <w:p w14:paraId="7DC54937" w14:textId="4FA11B38" w:rsidR="00265653" w:rsidRDefault="00265653" w:rsidP="00265653">
            <w:r w:rsidRPr="00403D33">
              <w:rPr>
                <w:b/>
                <w:bCs/>
              </w:rPr>
              <w:t xml:space="preserve">Representing quantity </w:t>
            </w:r>
            <w:proofErr w:type="gramStart"/>
            <w:r w:rsidRPr="00403D33">
              <w:rPr>
                <w:b/>
                <w:bCs/>
              </w:rPr>
              <w:t>fractions</w:t>
            </w:r>
            <w:proofErr w:type="gramEnd"/>
            <w:r w:rsidRPr="00403D33">
              <w:rPr>
                <w:b/>
                <w:bCs/>
              </w:rPr>
              <w:t xml:space="preserve"> A:</w:t>
            </w:r>
            <w:r>
              <w:t xml:space="preserve"> </w:t>
            </w:r>
            <w:r w:rsidR="0014623C" w:rsidRPr="0014623C">
              <w:t>Solve problems involving addition and subtraction of fractions with the same denominator</w:t>
            </w:r>
          </w:p>
          <w:p w14:paraId="6297786C" w14:textId="1496BB18" w:rsidR="00BC5530" w:rsidRPr="00BC5530" w:rsidRDefault="00265653" w:rsidP="00265653">
            <w:pPr>
              <w:rPr>
                <w:b/>
                <w:bCs/>
              </w:rPr>
            </w:pPr>
            <w:r w:rsidRPr="00BC5530">
              <w:rPr>
                <w:b/>
                <w:bCs/>
              </w:rPr>
              <w:t>[</w:t>
            </w:r>
            <w:r w:rsidRPr="006A0652">
              <w:rPr>
                <w:b/>
                <w:bCs/>
              </w:rPr>
              <w:t>MAO-WM-01</w:t>
            </w:r>
            <w:r>
              <w:rPr>
                <w:b/>
                <w:bCs/>
              </w:rPr>
              <w:t>, MA3-RQF-01, MA3-RQF-02</w:t>
            </w:r>
            <w:r w:rsidRPr="00BC5530">
              <w:rPr>
                <w:b/>
                <w:bCs/>
              </w:rPr>
              <w:t>]</w:t>
            </w:r>
          </w:p>
        </w:tc>
        <w:tc>
          <w:tcPr>
            <w:tcW w:w="474" w:type="dxa"/>
            <w:tcBorders>
              <w:top w:val="single" w:sz="2" w:space="0" w:color="auto"/>
              <w:left w:val="nil"/>
              <w:right w:val="nil"/>
            </w:tcBorders>
            <w:shd w:val="clear" w:color="auto" w:fill="E7E6E6" w:themeFill="background2"/>
          </w:tcPr>
          <w:p w14:paraId="67F3B693" w14:textId="77777777" w:rsidR="00BC5530" w:rsidRDefault="00BC5530" w:rsidP="00BC5530"/>
        </w:tc>
        <w:tc>
          <w:tcPr>
            <w:tcW w:w="474" w:type="dxa"/>
            <w:tcBorders>
              <w:top w:val="single" w:sz="2" w:space="0" w:color="auto"/>
              <w:left w:val="nil"/>
              <w:right w:val="nil"/>
            </w:tcBorders>
            <w:shd w:val="clear" w:color="auto" w:fill="E7E6E6" w:themeFill="background2"/>
          </w:tcPr>
          <w:p w14:paraId="0BB02276" w14:textId="77777777" w:rsidR="00BC5530" w:rsidRDefault="00BC5530" w:rsidP="00BC5530"/>
        </w:tc>
        <w:tc>
          <w:tcPr>
            <w:tcW w:w="474" w:type="dxa"/>
            <w:tcBorders>
              <w:top w:val="single" w:sz="2" w:space="0" w:color="auto"/>
              <w:left w:val="nil"/>
              <w:right w:val="nil"/>
            </w:tcBorders>
            <w:shd w:val="clear" w:color="auto" w:fill="E7E6E6" w:themeFill="background2"/>
          </w:tcPr>
          <w:p w14:paraId="7F26C269" w14:textId="77777777" w:rsidR="00BC5530" w:rsidRDefault="00BC5530" w:rsidP="00BC5530"/>
        </w:tc>
        <w:tc>
          <w:tcPr>
            <w:tcW w:w="474" w:type="dxa"/>
            <w:tcBorders>
              <w:top w:val="single" w:sz="2" w:space="0" w:color="auto"/>
              <w:left w:val="nil"/>
              <w:right w:val="nil"/>
            </w:tcBorders>
            <w:shd w:val="clear" w:color="auto" w:fill="E7E6E6" w:themeFill="background2"/>
          </w:tcPr>
          <w:p w14:paraId="0CFD232B" w14:textId="77777777" w:rsidR="00BC5530" w:rsidRDefault="00BC5530" w:rsidP="00BC5530"/>
        </w:tc>
        <w:tc>
          <w:tcPr>
            <w:tcW w:w="474" w:type="dxa"/>
            <w:tcBorders>
              <w:top w:val="single" w:sz="2" w:space="0" w:color="auto"/>
              <w:left w:val="nil"/>
              <w:right w:val="nil"/>
            </w:tcBorders>
            <w:shd w:val="clear" w:color="auto" w:fill="E7E6E6" w:themeFill="background2"/>
          </w:tcPr>
          <w:p w14:paraId="663AE72F" w14:textId="77777777" w:rsidR="00BC5530" w:rsidRDefault="00BC5530" w:rsidP="00BC5530"/>
        </w:tc>
        <w:tc>
          <w:tcPr>
            <w:tcW w:w="474" w:type="dxa"/>
            <w:tcBorders>
              <w:top w:val="single" w:sz="2" w:space="0" w:color="auto"/>
              <w:left w:val="nil"/>
              <w:right w:val="nil"/>
            </w:tcBorders>
            <w:shd w:val="clear" w:color="auto" w:fill="E7E6E6" w:themeFill="background2"/>
          </w:tcPr>
          <w:p w14:paraId="7CC3E99C" w14:textId="77777777" w:rsidR="00BC5530" w:rsidRDefault="00BC5530" w:rsidP="00BC5530"/>
        </w:tc>
        <w:tc>
          <w:tcPr>
            <w:tcW w:w="474" w:type="dxa"/>
            <w:tcBorders>
              <w:top w:val="single" w:sz="2" w:space="0" w:color="auto"/>
              <w:left w:val="nil"/>
              <w:right w:val="nil"/>
            </w:tcBorders>
            <w:shd w:val="clear" w:color="auto" w:fill="E7E6E6" w:themeFill="background2"/>
          </w:tcPr>
          <w:p w14:paraId="02E60953" w14:textId="77777777" w:rsidR="00BC5530" w:rsidRDefault="00BC5530" w:rsidP="00BC5530"/>
        </w:tc>
        <w:tc>
          <w:tcPr>
            <w:tcW w:w="474" w:type="dxa"/>
            <w:tcBorders>
              <w:top w:val="single" w:sz="2" w:space="0" w:color="auto"/>
              <w:left w:val="nil"/>
            </w:tcBorders>
            <w:shd w:val="clear" w:color="auto" w:fill="E7E6E6" w:themeFill="background2"/>
          </w:tcPr>
          <w:p w14:paraId="4E006E2C" w14:textId="77777777" w:rsidR="00BC5530" w:rsidRDefault="00BC5530" w:rsidP="00BC5530"/>
        </w:tc>
      </w:tr>
      <w:tr w:rsidR="00636FC9" w14:paraId="3FA6F943" w14:textId="77777777" w:rsidTr="000E51C7">
        <w:tc>
          <w:tcPr>
            <w:tcW w:w="10768" w:type="dxa"/>
          </w:tcPr>
          <w:p w14:paraId="3AD6049B" w14:textId="1965C569" w:rsidR="00636FC9" w:rsidRPr="00636FC9" w:rsidRDefault="1A5622A4" w:rsidP="00636FC9">
            <w:pPr>
              <w:pStyle w:val="ListBullet"/>
            </w:pPr>
            <w:r>
              <w:t>Represent the sum of fractions with the same denominator, recreating the whole, where the result may exceed one</w:t>
            </w:r>
          </w:p>
        </w:tc>
        <w:tc>
          <w:tcPr>
            <w:tcW w:w="474" w:type="dxa"/>
          </w:tcPr>
          <w:p w14:paraId="3F7B8D18" w14:textId="77777777" w:rsidR="00636FC9" w:rsidRDefault="00636FC9" w:rsidP="00636FC9"/>
        </w:tc>
        <w:tc>
          <w:tcPr>
            <w:tcW w:w="474" w:type="dxa"/>
          </w:tcPr>
          <w:p w14:paraId="01E0A2F2" w14:textId="77777777" w:rsidR="00636FC9" w:rsidRDefault="00636FC9" w:rsidP="00636FC9"/>
        </w:tc>
        <w:tc>
          <w:tcPr>
            <w:tcW w:w="474" w:type="dxa"/>
          </w:tcPr>
          <w:p w14:paraId="21D7CD7F" w14:textId="77777777" w:rsidR="00636FC9" w:rsidRDefault="00636FC9" w:rsidP="00636FC9"/>
        </w:tc>
        <w:tc>
          <w:tcPr>
            <w:tcW w:w="474" w:type="dxa"/>
          </w:tcPr>
          <w:p w14:paraId="6EF341BA" w14:textId="77777777" w:rsidR="00636FC9" w:rsidRDefault="00636FC9" w:rsidP="00636FC9"/>
        </w:tc>
        <w:tc>
          <w:tcPr>
            <w:tcW w:w="474" w:type="dxa"/>
          </w:tcPr>
          <w:p w14:paraId="052D5D15" w14:textId="77777777" w:rsidR="00636FC9" w:rsidRDefault="00636FC9" w:rsidP="00636FC9"/>
        </w:tc>
        <w:tc>
          <w:tcPr>
            <w:tcW w:w="474" w:type="dxa"/>
          </w:tcPr>
          <w:p w14:paraId="3858A04F" w14:textId="77777777" w:rsidR="00636FC9" w:rsidRDefault="00636FC9" w:rsidP="00636FC9"/>
        </w:tc>
        <w:tc>
          <w:tcPr>
            <w:tcW w:w="474" w:type="dxa"/>
          </w:tcPr>
          <w:p w14:paraId="3B0ABA96" w14:textId="77777777" w:rsidR="00636FC9" w:rsidRDefault="00636FC9" w:rsidP="00636FC9"/>
        </w:tc>
        <w:tc>
          <w:tcPr>
            <w:tcW w:w="474" w:type="dxa"/>
          </w:tcPr>
          <w:p w14:paraId="25A4D5B3" w14:textId="3BD1C622" w:rsidR="00636FC9" w:rsidRDefault="00636FC9" w:rsidP="00636FC9">
            <w:r w:rsidRPr="00124D64">
              <w:t>x</w:t>
            </w:r>
          </w:p>
        </w:tc>
      </w:tr>
      <w:tr w:rsidR="00636FC9" w14:paraId="45282BD5" w14:textId="77777777" w:rsidTr="00AA0144">
        <w:tc>
          <w:tcPr>
            <w:tcW w:w="10768" w:type="dxa"/>
          </w:tcPr>
          <w:p w14:paraId="27B99699" w14:textId="50CF849F" w:rsidR="00636FC9" w:rsidRPr="00636FC9" w:rsidRDefault="1A5622A4" w:rsidP="00636FC9">
            <w:pPr>
              <w:pStyle w:val="ListBullet"/>
            </w:pPr>
            <w:r>
              <w:t>Solve word problems that involve fractions with the same denominator</w:t>
            </w:r>
          </w:p>
        </w:tc>
        <w:tc>
          <w:tcPr>
            <w:tcW w:w="474" w:type="dxa"/>
            <w:tcBorders>
              <w:bottom w:val="single" w:sz="2" w:space="0" w:color="auto"/>
            </w:tcBorders>
          </w:tcPr>
          <w:p w14:paraId="15D33BAF" w14:textId="77777777" w:rsidR="00636FC9" w:rsidRDefault="00636FC9" w:rsidP="00636FC9"/>
        </w:tc>
        <w:tc>
          <w:tcPr>
            <w:tcW w:w="474" w:type="dxa"/>
            <w:tcBorders>
              <w:bottom w:val="single" w:sz="2" w:space="0" w:color="auto"/>
            </w:tcBorders>
          </w:tcPr>
          <w:p w14:paraId="63A562B7" w14:textId="77777777" w:rsidR="00636FC9" w:rsidRDefault="00636FC9" w:rsidP="00636FC9"/>
        </w:tc>
        <w:tc>
          <w:tcPr>
            <w:tcW w:w="474" w:type="dxa"/>
            <w:tcBorders>
              <w:bottom w:val="single" w:sz="2" w:space="0" w:color="auto"/>
            </w:tcBorders>
          </w:tcPr>
          <w:p w14:paraId="5AC904E2" w14:textId="77777777" w:rsidR="00636FC9" w:rsidRDefault="00636FC9" w:rsidP="00636FC9"/>
        </w:tc>
        <w:tc>
          <w:tcPr>
            <w:tcW w:w="474" w:type="dxa"/>
            <w:tcBorders>
              <w:bottom w:val="single" w:sz="2" w:space="0" w:color="auto"/>
            </w:tcBorders>
          </w:tcPr>
          <w:p w14:paraId="6CCD3C59" w14:textId="77777777" w:rsidR="00636FC9" w:rsidRDefault="00636FC9" w:rsidP="00636FC9"/>
        </w:tc>
        <w:tc>
          <w:tcPr>
            <w:tcW w:w="474" w:type="dxa"/>
            <w:tcBorders>
              <w:bottom w:val="single" w:sz="2" w:space="0" w:color="auto"/>
            </w:tcBorders>
          </w:tcPr>
          <w:p w14:paraId="189111E7" w14:textId="77777777" w:rsidR="00636FC9" w:rsidRDefault="00636FC9" w:rsidP="00636FC9"/>
        </w:tc>
        <w:tc>
          <w:tcPr>
            <w:tcW w:w="474" w:type="dxa"/>
            <w:tcBorders>
              <w:bottom w:val="single" w:sz="2" w:space="0" w:color="auto"/>
            </w:tcBorders>
          </w:tcPr>
          <w:p w14:paraId="1068903B" w14:textId="77777777" w:rsidR="00636FC9" w:rsidRDefault="00636FC9" w:rsidP="00636FC9"/>
        </w:tc>
        <w:tc>
          <w:tcPr>
            <w:tcW w:w="474" w:type="dxa"/>
            <w:tcBorders>
              <w:bottom w:val="single" w:sz="2" w:space="0" w:color="auto"/>
            </w:tcBorders>
          </w:tcPr>
          <w:p w14:paraId="1671DB96" w14:textId="77777777" w:rsidR="00636FC9" w:rsidRDefault="00636FC9" w:rsidP="00636FC9"/>
        </w:tc>
        <w:tc>
          <w:tcPr>
            <w:tcW w:w="474" w:type="dxa"/>
            <w:tcBorders>
              <w:bottom w:val="single" w:sz="2" w:space="0" w:color="auto"/>
            </w:tcBorders>
          </w:tcPr>
          <w:p w14:paraId="2901CD27" w14:textId="28D54717" w:rsidR="00636FC9" w:rsidRDefault="00636FC9" w:rsidP="00636FC9">
            <w:r w:rsidRPr="00124D64">
              <w:t>x</w:t>
            </w:r>
          </w:p>
        </w:tc>
      </w:tr>
      <w:tr w:rsidR="00AA0144" w14:paraId="5C18B73C" w14:textId="77777777" w:rsidTr="00AA0144">
        <w:tc>
          <w:tcPr>
            <w:tcW w:w="10768" w:type="dxa"/>
            <w:tcBorders>
              <w:right w:val="nil"/>
            </w:tcBorders>
            <w:shd w:val="clear" w:color="auto" w:fill="E7E6E6" w:themeFill="background2"/>
          </w:tcPr>
          <w:p w14:paraId="5752CEC0" w14:textId="4B30C1A9" w:rsidR="00BC5530" w:rsidRDefault="00745188" w:rsidP="00BC5530">
            <w:r>
              <w:rPr>
                <w:b/>
                <w:bCs/>
              </w:rPr>
              <w:t>Geometric measure A:</w:t>
            </w:r>
            <w:r w:rsidR="00BC5530">
              <w:t xml:space="preserve"> </w:t>
            </w:r>
            <w:r w:rsidRPr="00745188">
              <w:t xml:space="preserve">Angles: Estimate, measure and compare angles using </w:t>
            </w:r>
            <w:proofErr w:type="gramStart"/>
            <w:r w:rsidRPr="00745188">
              <w:t>degrees</w:t>
            </w:r>
            <w:proofErr w:type="gramEnd"/>
          </w:p>
          <w:p w14:paraId="721E349D" w14:textId="23126614" w:rsidR="00BC5530" w:rsidRPr="00BC5530" w:rsidRDefault="00BC5530" w:rsidP="00BC5530">
            <w:r w:rsidRPr="00BC5530">
              <w:rPr>
                <w:b/>
                <w:bCs/>
              </w:rPr>
              <w:t>[</w:t>
            </w:r>
            <w:r w:rsidR="006A0652" w:rsidRPr="006A0652">
              <w:rPr>
                <w:b/>
                <w:bCs/>
              </w:rPr>
              <w:t>MAO-WM-01</w:t>
            </w:r>
            <w:r w:rsidR="00745188">
              <w:rPr>
                <w:b/>
                <w:bCs/>
              </w:rPr>
              <w:t xml:space="preserve">, </w:t>
            </w:r>
            <w:r w:rsidR="00784AA8">
              <w:rPr>
                <w:b/>
                <w:bCs/>
              </w:rPr>
              <w:t>MA3-GM-03</w:t>
            </w:r>
            <w:r w:rsidRPr="00BC5530">
              <w:rPr>
                <w:b/>
                <w:bCs/>
              </w:rPr>
              <w:t>]</w:t>
            </w:r>
          </w:p>
        </w:tc>
        <w:tc>
          <w:tcPr>
            <w:tcW w:w="474" w:type="dxa"/>
            <w:tcBorders>
              <w:top w:val="single" w:sz="2" w:space="0" w:color="auto"/>
              <w:left w:val="nil"/>
              <w:right w:val="nil"/>
            </w:tcBorders>
            <w:shd w:val="clear" w:color="auto" w:fill="E7E6E6" w:themeFill="background2"/>
          </w:tcPr>
          <w:p w14:paraId="0BD5720F" w14:textId="77777777" w:rsidR="00BC5530" w:rsidRDefault="00BC5530" w:rsidP="00BC5530"/>
        </w:tc>
        <w:tc>
          <w:tcPr>
            <w:tcW w:w="474" w:type="dxa"/>
            <w:tcBorders>
              <w:top w:val="single" w:sz="2" w:space="0" w:color="auto"/>
              <w:left w:val="nil"/>
              <w:right w:val="nil"/>
            </w:tcBorders>
            <w:shd w:val="clear" w:color="auto" w:fill="E7E6E6" w:themeFill="background2"/>
          </w:tcPr>
          <w:p w14:paraId="16856937" w14:textId="77777777" w:rsidR="00BC5530" w:rsidRDefault="00BC5530" w:rsidP="00BC5530"/>
        </w:tc>
        <w:tc>
          <w:tcPr>
            <w:tcW w:w="474" w:type="dxa"/>
            <w:tcBorders>
              <w:top w:val="single" w:sz="2" w:space="0" w:color="auto"/>
              <w:left w:val="nil"/>
              <w:right w:val="nil"/>
            </w:tcBorders>
            <w:shd w:val="clear" w:color="auto" w:fill="E7E6E6" w:themeFill="background2"/>
          </w:tcPr>
          <w:p w14:paraId="17222C90" w14:textId="77777777" w:rsidR="00BC5530" w:rsidRDefault="00BC5530" w:rsidP="00BC5530"/>
        </w:tc>
        <w:tc>
          <w:tcPr>
            <w:tcW w:w="474" w:type="dxa"/>
            <w:tcBorders>
              <w:top w:val="single" w:sz="2" w:space="0" w:color="auto"/>
              <w:left w:val="nil"/>
              <w:right w:val="nil"/>
            </w:tcBorders>
            <w:shd w:val="clear" w:color="auto" w:fill="E7E6E6" w:themeFill="background2"/>
          </w:tcPr>
          <w:p w14:paraId="15145207" w14:textId="77777777" w:rsidR="00BC5530" w:rsidRDefault="00BC5530" w:rsidP="00BC5530"/>
        </w:tc>
        <w:tc>
          <w:tcPr>
            <w:tcW w:w="474" w:type="dxa"/>
            <w:tcBorders>
              <w:top w:val="single" w:sz="2" w:space="0" w:color="auto"/>
              <w:left w:val="nil"/>
              <w:right w:val="nil"/>
            </w:tcBorders>
            <w:shd w:val="clear" w:color="auto" w:fill="E7E6E6" w:themeFill="background2"/>
          </w:tcPr>
          <w:p w14:paraId="479B957C" w14:textId="77777777" w:rsidR="00BC5530" w:rsidRDefault="00BC5530" w:rsidP="00BC5530"/>
        </w:tc>
        <w:tc>
          <w:tcPr>
            <w:tcW w:w="474" w:type="dxa"/>
            <w:tcBorders>
              <w:top w:val="single" w:sz="2" w:space="0" w:color="auto"/>
              <w:left w:val="nil"/>
              <w:right w:val="nil"/>
            </w:tcBorders>
            <w:shd w:val="clear" w:color="auto" w:fill="E7E6E6" w:themeFill="background2"/>
          </w:tcPr>
          <w:p w14:paraId="36C27FB4" w14:textId="77777777" w:rsidR="00BC5530" w:rsidRDefault="00BC5530" w:rsidP="00BC5530"/>
        </w:tc>
        <w:tc>
          <w:tcPr>
            <w:tcW w:w="474" w:type="dxa"/>
            <w:tcBorders>
              <w:top w:val="single" w:sz="2" w:space="0" w:color="auto"/>
              <w:left w:val="nil"/>
              <w:right w:val="nil"/>
            </w:tcBorders>
            <w:shd w:val="clear" w:color="auto" w:fill="E7E6E6" w:themeFill="background2"/>
          </w:tcPr>
          <w:p w14:paraId="5EA9E512" w14:textId="77777777" w:rsidR="00BC5530" w:rsidRDefault="00BC5530" w:rsidP="00BC5530"/>
        </w:tc>
        <w:tc>
          <w:tcPr>
            <w:tcW w:w="474" w:type="dxa"/>
            <w:tcBorders>
              <w:top w:val="single" w:sz="2" w:space="0" w:color="auto"/>
              <w:left w:val="nil"/>
            </w:tcBorders>
            <w:shd w:val="clear" w:color="auto" w:fill="E7E6E6" w:themeFill="background2"/>
          </w:tcPr>
          <w:p w14:paraId="36C5C4B9" w14:textId="77777777" w:rsidR="00BC5530" w:rsidRDefault="00BC5530" w:rsidP="00BC5530"/>
        </w:tc>
      </w:tr>
      <w:tr w:rsidR="00BC5530" w14:paraId="71D6DBC1" w14:textId="77777777" w:rsidTr="000E51C7">
        <w:tc>
          <w:tcPr>
            <w:tcW w:w="10768" w:type="dxa"/>
          </w:tcPr>
          <w:p w14:paraId="1C307770" w14:textId="5ADF2F7E" w:rsidR="00BC5530" w:rsidRPr="00BC5530" w:rsidRDefault="535F35C7" w:rsidP="5D1078D7">
            <w:pPr>
              <w:pStyle w:val="ListBullet"/>
            </w:pPr>
            <w:r>
              <w:t>Identify the arms and vertex of an angle where both arms are invisible, such as for rotations</w:t>
            </w:r>
          </w:p>
        </w:tc>
        <w:tc>
          <w:tcPr>
            <w:tcW w:w="474" w:type="dxa"/>
          </w:tcPr>
          <w:p w14:paraId="0A62D118" w14:textId="01500FC3" w:rsidR="00BC5530" w:rsidRDefault="2D78BB87" w:rsidP="00BC5530">
            <w:r>
              <w:t>x</w:t>
            </w:r>
          </w:p>
        </w:tc>
        <w:tc>
          <w:tcPr>
            <w:tcW w:w="474" w:type="dxa"/>
          </w:tcPr>
          <w:p w14:paraId="0BFC2B30" w14:textId="6078C294" w:rsidR="00BC5530" w:rsidRDefault="00BC5530" w:rsidP="00BC5530"/>
        </w:tc>
        <w:tc>
          <w:tcPr>
            <w:tcW w:w="474" w:type="dxa"/>
          </w:tcPr>
          <w:p w14:paraId="64117D05" w14:textId="77777777" w:rsidR="00BC5530" w:rsidRDefault="00BC5530" w:rsidP="00BC5530"/>
        </w:tc>
        <w:tc>
          <w:tcPr>
            <w:tcW w:w="474" w:type="dxa"/>
          </w:tcPr>
          <w:p w14:paraId="0DF60595" w14:textId="54DE71A2" w:rsidR="00BC5530" w:rsidRDefault="003A499A" w:rsidP="00BC5530">
            <w:r>
              <w:t>x</w:t>
            </w:r>
          </w:p>
        </w:tc>
        <w:tc>
          <w:tcPr>
            <w:tcW w:w="474" w:type="dxa"/>
          </w:tcPr>
          <w:p w14:paraId="3240D3A9" w14:textId="77777777" w:rsidR="00BC5530" w:rsidRDefault="00BC5530" w:rsidP="00BC5530"/>
        </w:tc>
        <w:tc>
          <w:tcPr>
            <w:tcW w:w="474" w:type="dxa"/>
          </w:tcPr>
          <w:p w14:paraId="7C04CC83" w14:textId="77777777" w:rsidR="00BC5530" w:rsidRDefault="00BC5530" w:rsidP="00BC5530"/>
        </w:tc>
        <w:tc>
          <w:tcPr>
            <w:tcW w:w="474" w:type="dxa"/>
          </w:tcPr>
          <w:p w14:paraId="5F26C0CA" w14:textId="77777777" w:rsidR="00BC5530" w:rsidRDefault="00BC5530" w:rsidP="00BC5530"/>
        </w:tc>
        <w:tc>
          <w:tcPr>
            <w:tcW w:w="474" w:type="dxa"/>
          </w:tcPr>
          <w:p w14:paraId="6CBEE151" w14:textId="77777777" w:rsidR="00BC5530" w:rsidRDefault="00BC5530" w:rsidP="00BC5530"/>
        </w:tc>
      </w:tr>
      <w:tr w:rsidR="00BC5530" w14:paraId="7257E8C2" w14:textId="77777777" w:rsidTr="000E51C7">
        <w:tc>
          <w:tcPr>
            <w:tcW w:w="10768" w:type="dxa"/>
          </w:tcPr>
          <w:p w14:paraId="40447A26" w14:textId="0EC5B6CA" w:rsidR="00BC5530" w:rsidRPr="00BC5530" w:rsidRDefault="535F35C7" w:rsidP="5D1078D7">
            <w:pPr>
              <w:pStyle w:val="ListBullet"/>
            </w:pPr>
            <w:r>
              <w:t xml:space="preserve">Explain how a protractor </w:t>
            </w:r>
            <w:proofErr w:type="gramStart"/>
            <w:r>
              <w:t>is formed</w:t>
            </w:r>
            <w:proofErr w:type="gramEnd"/>
            <w:r>
              <w:t xml:space="preserve"> and used to measure an angle</w:t>
            </w:r>
          </w:p>
        </w:tc>
        <w:tc>
          <w:tcPr>
            <w:tcW w:w="474" w:type="dxa"/>
          </w:tcPr>
          <w:p w14:paraId="1E0EECA2" w14:textId="33030501" w:rsidR="00BC5530" w:rsidRDefault="002B5329" w:rsidP="00BC5530">
            <w:r>
              <w:t>x</w:t>
            </w:r>
          </w:p>
        </w:tc>
        <w:tc>
          <w:tcPr>
            <w:tcW w:w="474" w:type="dxa"/>
          </w:tcPr>
          <w:p w14:paraId="3D98BAC0" w14:textId="15E3D540" w:rsidR="00BC5530" w:rsidRDefault="00BC5530" w:rsidP="00BC5530"/>
        </w:tc>
        <w:tc>
          <w:tcPr>
            <w:tcW w:w="474" w:type="dxa"/>
          </w:tcPr>
          <w:p w14:paraId="27411E8F" w14:textId="3ACE2AAE" w:rsidR="00BC5530" w:rsidRDefault="05EF3CB6" w:rsidP="00BC5530">
            <w:r>
              <w:t>x</w:t>
            </w:r>
          </w:p>
        </w:tc>
        <w:tc>
          <w:tcPr>
            <w:tcW w:w="474" w:type="dxa"/>
          </w:tcPr>
          <w:p w14:paraId="083E2061" w14:textId="4021DF0D" w:rsidR="00BC5530" w:rsidRDefault="718AA9F4" w:rsidP="00BC5530">
            <w:r>
              <w:t>x</w:t>
            </w:r>
          </w:p>
        </w:tc>
        <w:tc>
          <w:tcPr>
            <w:tcW w:w="474" w:type="dxa"/>
          </w:tcPr>
          <w:p w14:paraId="526CE734" w14:textId="77777777" w:rsidR="00BC5530" w:rsidRDefault="00BC5530" w:rsidP="00BC5530"/>
        </w:tc>
        <w:tc>
          <w:tcPr>
            <w:tcW w:w="474" w:type="dxa"/>
          </w:tcPr>
          <w:p w14:paraId="36EE980C" w14:textId="77777777" w:rsidR="00BC5530" w:rsidRDefault="00BC5530" w:rsidP="00BC5530"/>
        </w:tc>
        <w:tc>
          <w:tcPr>
            <w:tcW w:w="474" w:type="dxa"/>
          </w:tcPr>
          <w:p w14:paraId="7A4BDC3F" w14:textId="77777777" w:rsidR="00BC5530" w:rsidRDefault="00BC5530" w:rsidP="00BC5530"/>
        </w:tc>
        <w:tc>
          <w:tcPr>
            <w:tcW w:w="474" w:type="dxa"/>
          </w:tcPr>
          <w:p w14:paraId="4B4D5F90" w14:textId="77777777" w:rsidR="00BC5530" w:rsidRDefault="00BC5530" w:rsidP="00BC5530"/>
        </w:tc>
      </w:tr>
      <w:tr w:rsidR="00784AA8" w14:paraId="3AE15D8D" w14:textId="77777777" w:rsidTr="000E51C7">
        <w:tc>
          <w:tcPr>
            <w:tcW w:w="10768" w:type="dxa"/>
          </w:tcPr>
          <w:p w14:paraId="6ACC934D" w14:textId="5684A92A" w:rsidR="00784AA8" w:rsidRPr="00BC5530" w:rsidRDefault="535F35C7" w:rsidP="5D1078D7">
            <w:pPr>
              <w:pStyle w:val="ListBullet"/>
            </w:pPr>
            <w:r>
              <w:lastRenderedPageBreak/>
              <w:t>Estimate and describe the size of angles using known angles as benchmarks (Reasons about mental rotation)</w:t>
            </w:r>
          </w:p>
        </w:tc>
        <w:tc>
          <w:tcPr>
            <w:tcW w:w="474" w:type="dxa"/>
          </w:tcPr>
          <w:p w14:paraId="453BDC0C" w14:textId="6109A261" w:rsidR="00784AA8" w:rsidRDefault="613F1F7B" w:rsidP="00BC5530">
            <w:r>
              <w:t>x</w:t>
            </w:r>
          </w:p>
        </w:tc>
        <w:tc>
          <w:tcPr>
            <w:tcW w:w="474" w:type="dxa"/>
          </w:tcPr>
          <w:p w14:paraId="24758191" w14:textId="1DA44944" w:rsidR="00784AA8" w:rsidRDefault="00A92424" w:rsidP="00BC5530">
            <w:r>
              <w:t>x</w:t>
            </w:r>
          </w:p>
        </w:tc>
        <w:tc>
          <w:tcPr>
            <w:tcW w:w="474" w:type="dxa"/>
          </w:tcPr>
          <w:p w14:paraId="4AF85CE9" w14:textId="77777777" w:rsidR="00784AA8" w:rsidRDefault="00784AA8" w:rsidP="00BC5530"/>
        </w:tc>
        <w:tc>
          <w:tcPr>
            <w:tcW w:w="474" w:type="dxa"/>
          </w:tcPr>
          <w:p w14:paraId="35112A31" w14:textId="3384D5D5" w:rsidR="00784AA8" w:rsidRDefault="7A2A7431" w:rsidP="00BC5530">
            <w:r>
              <w:t>x</w:t>
            </w:r>
          </w:p>
        </w:tc>
        <w:tc>
          <w:tcPr>
            <w:tcW w:w="474" w:type="dxa"/>
          </w:tcPr>
          <w:p w14:paraId="6E8C6194" w14:textId="77777777" w:rsidR="00784AA8" w:rsidRDefault="00784AA8" w:rsidP="00BC5530"/>
        </w:tc>
        <w:tc>
          <w:tcPr>
            <w:tcW w:w="474" w:type="dxa"/>
          </w:tcPr>
          <w:p w14:paraId="1A886B6C" w14:textId="77777777" w:rsidR="00784AA8" w:rsidRDefault="00784AA8" w:rsidP="00BC5530"/>
        </w:tc>
        <w:tc>
          <w:tcPr>
            <w:tcW w:w="474" w:type="dxa"/>
          </w:tcPr>
          <w:p w14:paraId="7E8DBD10" w14:textId="77777777" w:rsidR="00784AA8" w:rsidRDefault="00784AA8" w:rsidP="00BC5530"/>
        </w:tc>
        <w:tc>
          <w:tcPr>
            <w:tcW w:w="474" w:type="dxa"/>
          </w:tcPr>
          <w:p w14:paraId="1E9AFCCF" w14:textId="77777777" w:rsidR="00784AA8" w:rsidRDefault="00784AA8" w:rsidP="00BC5530"/>
        </w:tc>
      </w:tr>
      <w:tr w:rsidR="00784AA8" w14:paraId="53895079" w14:textId="77777777" w:rsidTr="000E51C7">
        <w:tc>
          <w:tcPr>
            <w:tcW w:w="10768" w:type="dxa"/>
          </w:tcPr>
          <w:p w14:paraId="05A046F1" w14:textId="52BB75E8" w:rsidR="00784AA8" w:rsidRPr="00BC5530" w:rsidRDefault="535F35C7" w:rsidP="5D1078D7">
            <w:pPr>
              <w:pStyle w:val="ListBullet"/>
            </w:pPr>
            <w:r>
              <w:t>Record angle measurements using the symbol for degrees (°)</w:t>
            </w:r>
          </w:p>
        </w:tc>
        <w:tc>
          <w:tcPr>
            <w:tcW w:w="474" w:type="dxa"/>
          </w:tcPr>
          <w:p w14:paraId="70CE520E" w14:textId="77777777" w:rsidR="00784AA8" w:rsidRDefault="00784AA8" w:rsidP="00BC5530"/>
        </w:tc>
        <w:tc>
          <w:tcPr>
            <w:tcW w:w="474" w:type="dxa"/>
          </w:tcPr>
          <w:p w14:paraId="362EE05E" w14:textId="0F93C64E" w:rsidR="00784AA8" w:rsidRDefault="16E8474F" w:rsidP="00BC5530">
            <w:r>
              <w:t>x</w:t>
            </w:r>
          </w:p>
        </w:tc>
        <w:tc>
          <w:tcPr>
            <w:tcW w:w="474" w:type="dxa"/>
          </w:tcPr>
          <w:p w14:paraId="3F624499" w14:textId="1500A6BF" w:rsidR="00784AA8" w:rsidRDefault="07F6217A" w:rsidP="00BC5530">
            <w:r>
              <w:t>x</w:t>
            </w:r>
          </w:p>
        </w:tc>
        <w:tc>
          <w:tcPr>
            <w:tcW w:w="474" w:type="dxa"/>
          </w:tcPr>
          <w:p w14:paraId="37EE823E" w14:textId="6807E0B0" w:rsidR="00784AA8" w:rsidRDefault="32C2ABFF" w:rsidP="00BC5530">
            <w:r>
              <w:t>x</w:t>
            </w:r>
          </w:p>
        </w:tc>
        <w:tc>
          <w:tcPr>
            <w:tcW w:w="474" w:type="dxa"/>
          </w:tcPr>
          <w:p w14:paraId="54074423" w14:textId="77777777" w:rsidR="00784AA8" w:rsidRDefault="00784AA8" w:rsidP="00BC5530"/>
        </w:tc>
        <w:tc>
          <w:tcPr>
            <w:tcW w:w="474" w:type="dxa"/>
          </w:tcPr>
          <w:p w14:paraId="35CDD4B9" w14:textId="77777777" w:rsidR="00784AA8" w:rsidRDefault="00784AA8" w:rsidP="00BC5530"/>
        </w:tc>
        <w:tc>
          <w:tcPr>
            <w:tcW w:w="474" w:type="dxa"/>
          </w:tcPr>
          <w:p w14:paraId="3466872A" w14:textId="77777777" w:rsidR="00784AA8" w:rsidRDefault="00784AA8" w:rsidP="00BC5530"/>
        </w:tc>
        <w:tc>
          <w:tcPr>
            <w:tcW w:w="474" w:type="dxa"/>
          </w:tcPr>
          <w:p w14:paraId="5C5C1472" w14:textId="77777777" w:rsidR="00784AA8" w:rsidRDefault="00784AA8" w:rsidP="00BC5530"/>
        </w:tc>
      </w:tr>
      <w:tr w:rsidR="00784AA8" w14:paraId="177106A0" w14:textId="77777777" w:rsidTr="00AA0144">
        <w:tc>
          <w:tcPr>
            <w:tcW w:w="10768" w:type="dxa"/>
          </w:tcPr>
          <w:p w14:paraId="41C7DECC" w14:textId="5467C4AE" w:rsidR="00784AA8" w:rsidRPr="00BC5530" w:rsidRDefault="535F35C7" w:rsidP="5D1078D7">
            <w:pPr>
              <w:pStyle w:val="ListBullet"/>
            </w:pPr>
            <w:r>
              <w:t>Measure angles of up to 360° using a protractor</w:t>
            </w:r>
          </w:p>
        </w:tc>
        <w:tc>
          <w:tcPr>
            <w:tcW w:w="474" w:type="dxa"/>
            <w:tcBorders>
              <w:bottom w:val="single" w:sz="2" w:space="0" w:color="auto"/>
            </w:tcBorders>
          </w:tcPr>
          <w:p w14:paraId="2BBB20A3" w14:textId="77777777" w:rsidR="00784AA8" w:rsidRDefault="00784AA8" w:rsidP="00BC5530"/>
        </w:tc>
        <w:tc>
          <w:tcPr>
            <w:tcW w:w="474" w:type="dxa"/>
            <w:tcBorders>
              <w:bottom w:val="single" w:sz="2" w:space="0" w:color="auto"/>
            </w:tcBorders>
          </w:tcPr>
          <w:p w14:paraId="44DFCF9A" w14:textId="2D89F98D" w:rsidR="00784AA8" w:rsidRDefault="1DDE4CF9" w:rsidP="00BC5530">
            <w:r>
              <w:t>x</w:t>
            </w:r>
          </w:p>
        </w:tc>
        <w:tc>
          <w:tcPr>
            <w:tcW w:w="474" w:type="dxa"/>
            <w:tcBorders>
              <w:bottom w:val="single" w:sz="2" w:space="0" w:color="auto"/>
            </w:tcBorders>
          </w:tcPr>
          <w:p w14:paraId="592C1E3C" w14:textId="754E1F54" w:rsidR="00784AA8" w:rsidRDefault="6E1C1041" w:rsidP="00BC5530">
            <w:r>
              <w:t>x</w:t>
            </w:r>
          </w:p>
        </w:tc>
        <w:tc>
          <w:tcPr>
            <w:tcW w:w="474" w:type="dxa"/>
            <w:tcBorders>
              <w:bottom w:val="single" w:sz="2" w:space="0" w:color="auto"/>
            </w:tcBorders>
          </w:tcPr>
          <w:p w14:paraId="0C90D518" w14:textId="5D14BF67" w:rsidR="00784AA8" w:rsidRDefault="32C2ABFF" w:rsidP="00BC5530">
            <w:r>
              <w:t>x</w:t>
            </w:r>
          </w:p>
        </w:tc>
        <w:tc>
          <w:tcPr>
            <w:tcW w:w="474" w:type="dxa"/>
            <w:tcBorders>
              <w:bottom w:val="single" w:sz="2" w:space="0" w:color="auto"/>
            </w:tcBorders>
          </w:tcPr>
          <w:p w14:paraId="2B4B9F69" w14:textId="77777777" w:rsidR="00784AA8" w:rsidRDefault="00784AA8" w:rsidP="00BC5530"/>
        </w:tc>
        <w:tc>
          <w:tcPr>
            <w:tcW w:w="474" w:type="dxa"/>
            <w:tcBorders>
              <w:bottom w:val="single" w:sz="2" w:space="0" w:color="auto"/>
            </w:tcBorders>
          </w:tcPr>
          <w:p w14:paraId="0F2F40A3" w14:textId="77777777" w:rsidR="00784AA8" w:rsidRDefault="00784AA8" w:rsidP="00BC5530"/>
        </w:tc>
        <w:tc>
          <w:tcPr>
            <w:tcW w:w="474" w:type="dxa"/>
            <w:tcBorders>
              <w:bottom w:val="single" w:sz="2" w:space="0" w:color="auto"/>
            </w:tcBorders>
          </w:tcPr>
          <w:p w14:paraId="22CF5740" w14:textId="77777777" w:rsidR="00784AA8" w:rsidRDefault="00784AA8" w:rsidP="00BC5530"/>
        </w:tc>
        <w:tc>
          <w:tcPr>
            <w:tcW w:w="474" w:type="dxa"/>
            <w:tcBorders>
              <w:bottom w:val="single" w:sz="2" w:space="0" w:color="auto"/>
            </w:tcBorders>
          </w:tcPr>
          <w:p w14:paraId="07530845" w14:textId="77777777" w:rsidR="00784AA8" w:rsidRDefault="00784AA8" w:rsidP="00BC5530"/>
        </w:tc>
      </w:tr>
      <w:tr w:rsidR="00AA0144" w:rsidRPr="002E71AA" w14:paraId="208BEA0B" w14:textId="77777777" w:rsidTr="00AA0144">
        <w:tc>
          <w:tcPr>
            <w:tcW w:w="10768" w:type="dxa"/>
            <w:tcBorders>
              <w:right w:val="nil"/>
            </w:tcBorders>
            <w:shd w:val="clear" w:color="auto" w:fill="E7E6E6" w:themeFill="background2"/>
          </w:tcPr>
          <w:p w14:paraId="3DF5FF46" w14:textId="55E1396A" w:rsidR="00784AA8" w:rsidRDefault="00784AA8" w:rsidP="00784AA8">
            <w:r>
              <w:rPr>
                <w:b/>
                <w:bCs/>
              </w:rPr>
              <w:t>Geometric measure A:</w:t>
            </w:r>
            <w:r>
              <w:t xml:space="preserve"> </w:t>
            </w:r>
            <w:r w:rsidR="00872EBE" w:rsidRPr="00872EBE">
              <w:t xml:space="preserve">Angles: Use a protractor to measure and identify types of </w:t>
            </w:r>
            <w:proofErr w:type="gramStart"/>
            <w:r w:rsidR="00872EBE" w:rsidRPr="00872EBE">
              <w:t>angles</w:t>
            </w:r>
            <w:proofErr w:type="gramEnd"/>
          </w:p>
          <w:p w14:paraId="45E79F5A" w14:textId="214F0789" w:rsidR="002E71AA" w:rsidRPr="002E71AA" w:rsidRDefault="00784AA8" w:rsidP="00784AA8">
            <w:r w:rsidRPr="00BC5530">
              <w:rPr>
                <w:b/>
                <w:bCs/>
              </w:rPr>
              <w:t>[</w:t>
            </w:r>
            <w:r w:rsidRPr="006A0652">
              <w:rPr>
                <w:b/>
                <w:bCs/>
              </w:rPr>
              <w:t>MAO-WM-01</w:t>
            </w:r>
            <w:r>
              <w:rPr>
                <w:b/>
                <w:bCs/>
              </w:rPr>
              <w:t>, MA3-GM-03</w:t>
            </w:r>
            <w:r w:rsidRPr="00BC5530">
              <w:rPr>
                <w:b/>
                <w:bCs/>
              </w:rPr>
              <w:t>]</w:t>
            </w:r>
          </w:p>
        </w:tc>
        <w:tc>
          <w:tcPr>
            <w:tcW w:w="474" w:type="dxa"/>
            <w:tcBorders>
              <w:top w:val="single" w:sz="2" w:space="0" w:color="auto"/>
              <w:left w:val="nil"/>
              <w:right w:val="nil"/>
            </w:tcBorders>
            <w:shd w:val="clear" w:color="auto" w:fill="E7E6E6" w:themeFill="background2"/>
          </w:tcPr>
          <w:p w14:paraId="61D909CC" w14:textId="77777777" w:rsidR="002E71AA" w:rsidRPr="002E71AA" w:rsidRDefault="002E71AA" w:rsidP="002E71AA"/>
        </w:tc>
        <w:tc>
          <w:tcPr>
            <w:tcW w:w="474" w:type="dxa"/>
            <w:tcBorders>
              <w:top w:val="single" w:sz="2" w:space="0" w:color="auto"/>
              <w:left w:val="nil"/>
              <w:right w:val="nil"/>
            </w:tcBorders>
            <w:shd w:val="clear" w:color="auto" w:fill="E7E6E6" w:themeFill="background2"/>
          </w:tcPr>
          <w:p w14:paraId="5E59C999" w14:textId="77777777" w:rsidR="002E71AA" w:rsidRPr="002E71AA" w:rsidRDefault="002E71AA" w:rsidP="002E71AA"/>
        </w:tc>
        <w:tc>
          <w:tcPr>
            <w:tcW w:w="474" w:type="dxa"/>
            <w:tcBorders>
              <w:top w:val="single" w:sz="2" w:space="0" w:color="auto"/>
              <w:left w:val="nil"/>
              <w:right w:val="nil"/>
            </w:tcBorders>
            <w:shd w:val="clear" w:color="auto" w:fill="E7E6E6" w:themeFill="background2"/>
          </w:tcPr>
          <w:p w14:paraId="3597E167" w14:textId="77777777" w:rsidR="002E71AA" w:rsidRPr="002E71AA" w:rsidRDefault="002E71AA" w:rsidP="002E71AA"/>
        </w:tc>
        <w:tc>
          <w:tcPr>
            <w:tcW w:w="474" w:type="dxa"/>
            <w:tcBorders>
              <w:top w:val="single" w:sz="2" w:space="0" w:color="auto"/>
              <w:left w:val="nil"/>
              <w:right w:val="nil"/>
            </w:tcBorders>
            <w:shd w:val="clear" w:color="auto" w:fill="E7E6E6" w:themeFill="background2"/>
          </w:tcPr>
          <w:p w14:paraId="1EAEF8B3" w14:textId="77777777" w:rsidR="002E71AA" w:rsidRPr="002E71AA" w:rsidRDefault="002E71AA" w:rsidP="002E71AA"/>
        </w:tc>
        <w:tc>
          <w:tcPr>
            <w:tcW w:w="474" w:type="dxa"/>
            <w:tcBorders>
              <w:top w:val="single" w:sz="2" w:space="0" w:color="auto"/>
              <w:left w:val="nil"/>
              <w:right w:val="nil"/>
            </w:tcBorders>
            <w:shd w:val="clear" w:color="auto" w:fill="E7E6E6" w:themeFill="background2"/>
          </w:tcPr>
          <w:p w14:paraId="39879B0F" w14:textId="77777777" w:rsidR="002E71AA" w:rsidRPr="002E71AA" w:rsidRDefault="002E71AA" w:rsidP="002E71AA"/>
        </w:tc>
        <w:tc>
          <w:tcPr>
            <w:tcW w:w="474" w:type="dxa"/>
            <w:tcBorders>
              <w:top w:val="single" w:sz="2" w:space="0" w:color="auto"/>
              <w:left w:val="nil"/>
              <w:right w:val="nil"/>
            </w:tcBorders>
            <w:shd w:val="clear" w:color="auto" w:fill="E7E6E6" w:themeFill="background2"/>
          </w:tcPr>
          <w:p w14:paraId="2254527C" w14:textId="77777777" w:rsidR="002E71AA" w:rsidRPr="002E71AA" w:rsidRDefault="002E71AA" w:rsidP="002E71AA"/>
        </w:tc>
        <w:tc>
          <w:tcPr>
            <w:tcW w:w="474" w:type="dxa"/>
            <w:tcBorders>
              <w:top w:val="single" w:sz="2" w:space="0" w:color="auto"/>
              <w:left w:val="nil"/>
              <w:right w:val="nil"/>
            </w:tcBorders>
            <w:shd w:val="clear" w:color="auto" w:fill="E7E6E6" w:themeFill="background2"/>
          </w:tcPr>
          <w:p w14:paraId="17ED3631" w14:textId="77777777" w:rsidR="002E71AA" w:rsidRPr="002E71AA" w:rsidRDefault="002E71AA" w:rsidP="002E71AA"/>
        </w:tc>
        <w:tc>
          <w:tcPr>
            <w:tcW w:w="474" w:type="dxa"/>
            <w:tcBorders>
              <w:top w:val="single" w:sz="2" w:space="0" w:color="auto"/>
              <w:left w:val="nil"/>
            </w:tcBorders>
            <w:shd w:val="clear" w:color="auto" w:fill="E7E6E6" w:themeFill="background2"/>
          </w:tcPr>
          <w:p w14:paraId="0244B2CC" w14:textId="77777777" w:rsidR="002E71AA" w:rsidRPr="002E71AA" w:rsidRDefault="002E71AA" w:rsidP="002E71AA"/>
        </w:tc>
      </w:tr>
      <w:tr w:rsidR="002E71AA" w14:paraId="7D2E1E35" w14:textId="77777777" w:rsidTr="000E51C7">
        <w:tc>
          <w:tcPr>
            <w:tcW w:w="10768" w:type="dxa"/>
          </w:tcPr>
          <w:p w14:paraId="3DA058A0" w14:textId="5E050533" w:rsidR="002E71AA" w:rsidRPr="00BC5530" w:rsidRDefault="5AC21630" w:rsidP="5D1078D7">
            <w:pPr>
              <w:pStyle w:val="ListBullet"/>
            </w:pPr>
            <w:r>
              <w:t>Recognise that a right angle is 90°, a straight angle is 180° and an angle of revolution is 360°</w:t>
            </w:r>
          </w:p>
        </w:tc>
        <w:tc>
          <w:tcPr>
            <w:tcW w:w="474" w:type="dxa"/>
          </w:tcPr>
          <w:p w14:paraId="4B74CCF0" w14:textId="439E9F2E" w:rsidR="002E71AA" w:rsidRDefault="36801C0E" w:rsidP="002E71AA">
            <w:r>
              <w:t>x</w:t>
            </w:r>
          </w:p>
        </w:tc>
        <w:tc>
          <w:tcPr>
            <w:tcW w:w="474" w:type="dxa"/>
          </w:tcPr>
          <w:p w14:paraId="5AE6F2B8" w14:textId="04C095CA" w:rsidR="002E71AA" w:rsidRDefault="4E66470F" w:rsidP="002E71AA">
            <w:r>
              <w:t>x</w:t>
            </w:r>
          </w:p>
        </w:tc>
        <w:tc>
          <w:tcPr>
            <w:tcW w:w="474" w:type="dxa"/>
          </w:tcPr>
          <w:p w14:paraId="68FA6D62" w14:textId="3AC6D2B8" w:rsidR="002E71AA" w:rsidRDefault="4E66470F" w:rsidP="002E71AA">
            <w:r>
              <w:t>x</w:t>
            </w:r>
          </w:p>
        </w:tc>
        <w:tc>
          <w:tcPr>
            <w:tcW w:w="474" w:type="dxa"/>
          </w:tcPr>
          <w:p w14:paraId="6A43420F" w14:textId="77777777" w:rsidR="002E71AA" w:rsidRDefault="002E71AA" w:rsidP="002E71AA"/>
        </w:tc>
        <w:tc>
          <w:tcPr>
            <w:tcW w:w="474" w:type="dxa"/>
          </w:tcPr>
          <w:p w14:paraId="314A2426" w14:textId="77777777" w:rsidR="002E71AA" w:rsidRDefault="002E71AA" w:rsidP="002E71AA"/>
        </w:tc>
        <w:tc>
          <w:tcPr>
            <w:tcW w:w="474" w:type="dxa"/>
          </w:tcPr>
          <w:p w14:paraId="04599276" w14:textId="77777777" w:rsidR="002E71AA" w:rsidRDefault="002E71AA" w:rsidP="002E71AA"/>
        </w:tc>
        <w:tc>
          <w:tcPr>
            <w:tcW w:w="474" w:type="dxa"/>
          </w:tcPr>
          <w:p w14:paraId="7B54655F" w14:textId="77777777" w:rsidR="002E71AA" w:rsidRDefault="002E71AA" w:rsidP="002E71AA"/>
        </w:tc>
        <w:tc>
          <w:tcPr>
            <w:tcW w:w="474" w:type="dxa"/>
          </w:tcPr>
          <w:p w14:paraId="6FC1E9AA" w14:textId="77777777" w:rsidR="002E71AA" w:rsidRDefault="002E71AA" w:rsidP="002E71AA"/>
        </w:tc>
      </w:tr>
      <w:tr w:rsidR="00872EBE" w14:paraId="5A96F8A0" w14:textId="77777777" w:rsidTr="00AA0144">
        <w:tc>
          <w:tcPr>
            <w:tcW w:w="10768" w:type="dxa"/>
          </w:tcPr>
          <w:p w14:paraId="222DB558" w14:textId="1FCFAD57" w:rsidR="00872EBE" w:rsidRPr="00BC5530" w:rsidRDefault="5AC21630" w:rsidP="5D1078D7">
            <w:pPr>
              <w:pStyle w:val="ListBullet"/>
            </w:pPr>
            <w:r>
              <w:t xml:space="preserve">Identify and describe angle size in degrees for the classifications acute, </w:t>
            </w:r>
            <w:proofErr w:type="gramStart"/>
            <w:r>
              <w:t>obtuse</w:t>
            </w:r>
            <w:proofErr w:type="gramEnd"/>
            <w:r>
              <w:t xml:space="preserve"> and reflex</w:t>
            </w:r>
          </w:p>
        </w:tc>
        <w:tc>
          <w:tcPr>
            <w:tcW w:w="474" w:type="dxa"/>
            <w:tcBorders>
              <w:bottom w:val="single" w:sz="2" w:space="0" w:color="auto"/>
            </w:tcBorders>
          </w:tcPr>
          <w:p w14:paraId="4E92C004" w14:textId="164C99C0" w:rsidR="00872EBE" w:rsidRDefault="606CA078" w:rsidP="002E71AA">
            <w:r>
              <w:t>x</w:t>
            </w:r>
          </w:p>
        </w:tc>
        <w:tc>
          <w:tcPr>
            <w:tcW w:w="474" w:type="dxa"/>
            <w:tcBorders>
              <w:bottom w:val="single" w:sz="2" w:space="0" w:color="auto"/>
            </w:tcBorders>
          </w:tcPr>
          <w:p w14:paraId="6EDD4B7E" w14:textId="69C23DDC" w:rsidR="00872EBE" w:rsidRDefault="33CD7692" w:rsidP="002E71AA">
            <w:r>
              <w:t>x</w:t>
            </w:r>
          </w:p>
        </w:tc>
        <w:tc>
          <w:tcPr>
            <w:tcW w:w="474" w:type="dxa"/>
            <w:tcBorders>
              <w:bottom w:val="single" w:sz="2" w:space="0" w:color="auto"/>
            </w:tcBorders>
          </w:tcPr>
          <w:p w14:paraId="3AA60C25" w14:textId="0A9209E3" w:rsidR="00872EBE" w:rsidRDefault="070317AB" w:rsidP="002E71AA">
            <w:r>
              <w:t>x</w:t>
            </w:r>
          </w:p>
        </w:tc>
        <w:tc>
          <w:tcPr>
            <w:tcW w:w="474" w:type="dxa"/>
            <w:tcBorders>
              <w:bottom w:val="single" w:sz="2" w:space="0" w:color="auto"/>
            </w:tcBorders>
          </w:tcPr>
          <w:p w14:paraId="0F2CCC86" w14:textId="6BCD129D" w:rsidR="00872EBE" w:rsidRDefault="1D92CF67" w:rsidP="002E71AA">
            <w:r>
              <w:t>x</w:t>
            </w:r>
          </w:p>
        </w:tc>
        <w:tc>
          <w:tcPr>
            <w:tcW w:w="474" w:type="dxa"/>
            <w:tcBorders>
              <w:bottom w:val="single" w:sz="2" w:space="0" w:color="auto"/>
            </w:tcBorders>
          </w:tcPr>
          <w:p w14:paraId="44AEE56E" w14:textId="77777777" w:rsidR="00872EBE" w:rsidRDefault="00872EBE" w:rsidP="002E71AA"/>
        </w:tc>
        <w:tc>
          <w:tcPr>
            <w:tcW w:w="474" w:type="dxa"/>
            <w:tcBorders>
              <w:bottom w:val="single" w:sz="2" w:space="0" w:color="auto"/>
            </w:tcBorders>
          </w:tcPr>
          <w:p w14:paraId="04A48202" w14:textId="77777777" w:rsidR="00872EBE" w:rsidRDefault="00872EBE" w:rsidP="002E71AA"/>
        </w:tc>
        <w:tc>
          <w:tcPr>
            <w:tcW w:w="474" w:type="dxa"/>
            <w:tcBorders>
              <w:bottom w:val="single" w:sz="2" w:space="0" w:color="auto"/>
            </w:tcBorders>
          </w:tcPr>
          <w:p w14:paraId="361C406C" w14:textId="77777777" w:rsidR="00872EBE" w:rsidRDefault="00872EBE" w:rsidP="002E71AA"/>
        </w:tc>
        <w:tc>
          <w:tcPr>
            <w:tcW w:w="474" w:type="dxa"/>
            <w:tcBorders>
              <w:bottom w:val="single" w:sz="2" w:space="0" w:color="auto"/>
            </w:tcBorders>
          </w:tcPr>
          <w:p w14:paraId="74E043D3" w14:textId="77777777" w:rsidR="00872EBE" w:rsidRDefault="00872EBE" w:rsidP="002E71AA"/>
        </w:tc>
      </w:tr>
      <w:tr w:rsidR="00AA0144" w14:paraId="6A81658A" w14:textId="77777777" w:rsidTr="00AA0144">
        <w:tc>
          <w:tcPr>
            <w:tcW w:w="10768" w:type="dxa"/>
            <w:tcBorders>
              <w:right w:val="nil"/>
            </w:tcBorders>
            <w:shd w:val="clear" w:color="auto" w:fill="E7E6E6" w:themeFill="background2"/>
          </w:tcPr>
          <w:p w14:paraId="02C5D476" w14:textId="77777777" w:rsidR="003D3D04" w:rsidRDefault="00872EBE" w:rsidP="002E71AA">
            <w:pPr>
              <w:rPr>
                <w:b/>
                <w:bCs/>
              </w:rPr>
            </w:pPr>
            <w:r>
              <w:rPr>
                <w:b/>
                <w:bCs/>
              </w:rPr>
              <w:t>Non-spatial measure A:</w:t>
            </w:r>
            <w:r w:rsidR="002E71AA">
              <w:t xml:space="preserve"> </w:t>
            </w:r>
            <w:r w:rsidR="003D3D04" w:rsidRPr="003D3D04">
              <w:t xml:space="preserve">Time: Compare 12- and 24-hour time systems and convert between </w:t>
            </w:r>
            <w:proofErr w:type="gramStart"/>
            <w:r w:rsidR="003D3D04" w:rsidRPr="003D3D04">
              <w:t>them</w:t>
            </w:r>
            <w:proofErr w:type="gramEnd"/>
            <w:r w:rsidR="003D3D04" w:rsidRPr="00BC5530">
              <w:rPr>
                <w:b/>
                <w:bCs/>
              </w:rPr>
              <w:t xml:space="preserve"> </w:t>
            </w:r>
          </w:p>
          <w:p w14:paraId="7CE807B5" w14:textId="51196E2B" w:rsidR="002E71AA" w:rsidRPr="002E71AA" w:rsidRDefault="002E71AA" w:rsidP="002E71AA">
            <w:r w:rsidRPr="00BC5530">
              <w:rPr>
                <w:b/>
                <w:bCs/>
              </w:rPr>
              <w:t>[</w:t>
            </w:r>
            <w:r w:rsidRPr="006A0652">
              <w:rPr>
                <w:b/>
                <w:bCs/>
              </w:rPr>
              <w:t>MAO-WM-01</w:t>
            </w:r>
            <w:r w:rsidR="003D3D04">
              <w:rPr>
                <w:b/>
                <w:bCs/>
              </w:rPr>
              <w:t>, MA3-NSM-02</w:t>
            </w:r>
            <w:r w:rsidRPr="00BC5530">
              <w:rPr>
                <w:b/>
                <w:bCs/>
              </w:rPr>
              <w:t>]</w:t>
            </w:r>
          </w:p>
        </w:tc>
        <w:tc>
          <w:tcPr>
            <w:tcW w:w="474" w:type="dxa"/>
            <w:tcBorders>
              <w:top w:val="single" w:sz="2" w:space="0" w:color="auto"/>
              <w:left w:val="nil"/>
              <w:right w:val="nil"/>
            </w:tcBorders>
            <w:shd w:val="clear" w:color="auto" w:fill="E7E6E6" w:themeFill="background2"/>
          </w:tcPr>
          <w:p w14:paraId="6C7CA7F5" w14:textId="77777777" w:rsidR="002E71AA" w:rsidRDefault="002E71AA" w:rsidP="002E71AA"/>
        </w:tc>
        <w:tc>
          <w:tcPr>
            <w:tcW w:w="474" w:type="dxa"/>
            <w:tcBorders>
              <w:top w:val="single" w:sz="2" w:space="0" w:color="auto"/>
              <w:left w:val="nil"/>
              <w:right w:val="nil"/>
            </w:tcBorders>
            <w:shd w:val="clear" w:color="auto" w:fill="E7E6E6" w:themeFill="background2"/>
          </w:tcPr>
          <w:p w14:paraId="05444FED" w14:textId="77777777" w:rsidR="002E71AA" w:rsidRDefault="002E71AA" w:rsidP="002E71AA"/>
        </w:tc>
        <w:tc>
          <w:tcPr>
            <w:tcW w:w="474" w:type="dxa"/>
            <w:tcBorders>
              <w:top w:val="single" w:sz="2" w:space="0" w:color="auto"/>
              <w:left w:val="nil"/>
              <w:right w:val="nil"/>
            </w:tcBorders>
            <w:shd w:val="clear" w:color="auto" w:fill="E7E6E6" w:themeFill="background2"/>
          </w:tcPr>
          <w:p w14:paraId="28BAFC8F" w14:textId="77777777" w:rsidR="002E71AA" w:rsidRDefault="002E71AA" w:rsidP="002E71AA"/>
        </w:tc>
        <w:tc>
          <w:tcPr>
            <w:tcW w:w="474" w:type="dxa"/>
            <w:tcBorders>
              <w:top w:val="single" w:sz="2" w:space="0" w:color="auto"/>
              <w:left w:val="nil"/>
              <w:right w:val="nil"/>
            </w:tcBorders>
            <w:shd w:val="clear" w:color="auto" w:fill="E7E6E6" w:themeFill="background2"/>
          </w:tcPr>
          <w:p w14:paraId="2877BC0A" w14:textId="77777777" w:rsidR="002E71AA" w:rsidRDefault="002E71AA" w:rsidP="002E71AA"/>
        </w:tc>
        <w:tc>
          <w:tcPr>
            <w:tcW w:w="474" w:type="dxa"/>
            <w:tcBorders>
              <w:top w:val="single" w:sz="2" w:space="0" w:color="auto"/>
              <w:left w:val="nil"/>
              <w:right w:val="nil"/>
            </w:tcBorders>
            <w:shd w:val="clear" w:color="auto" w:fill="E7E6E6" w:themeFill="background2"/>
          </w:tcPr>
          <w:p w14:paraId="1475870E" w14:textId="77777777" w:rsidR="002E71AA" w:rsidRDefault="002E71AA" w:rsidP="002E71AA"/>
        </w:tc>
        <w:tc>
          <w:tcPr>
            <w:tcW w:w="474" w:type="dxa"/>
            <w:tcBorders>
              <w:top w:val="single" w:sz="2" w:space="0" w:color="auto"/>
              <w:left w:val="nil"/>
              <w:right w:val="nil"/>
            </w:tcBorders>
            <w:shd w:val="clear" w:color="auto" w:fill="E7E6E6" w:themeFill="background2"/>
          </w:tcPr>
          <w:p w14:paraId="7BCAD922" w14:textId="77777777" w:rsidR="002E71AA" w:rsidRDefault="002E71AA" w:rsidP="002E71AA"/>
        </w:tc>
        <w:tc>
          <w:tcPr>
            <w:tcW w:w="474" w:type="dxa"/>
            <w:tcBorders>
              <w:top w:val="single" w:sz="2" w:space="0" w:color="auto"/>
              <w:left w:val="nil"/>
              <w:right w:val="nil"/>
            </w:tcBorders>
            <w:shd w:val="clear" w:color="auto" w:fill="E7E6E6" w:themeFill="background2"/>
          </w:tcPr>
          <w:p w14:paraId="2FF8DE45" w14:textId="77777777" w:rsidR="002E71AA" w:rsidRDefault="002E71AA" w:rsidP="002E71AA"/>
        </w:tc>
        <w:tc>
          <w:tcPr>
            <w:tcW w:w="474" w:type="dxa"/>
            <w:tcBorders>
              <w:top w:val="single" w:sz="2" w:space="0" w:color="auto"/>
              <w:left w:val="nil"/>
            </w:tcBorders>
            <w:shd w:val="clear" w:color="auto" w:fill="E7E6E6" w:themeFill="background2"/>
          </w:tcPr>
          <w:p w14:paraId="7973CCB6" w14:textId="77777777" w:rsidR="002E71AA" w:rsidRDefault="002E71AA" w:rsidP="002E71AA"/>
        </w:tc>
      </w:tr>
      <w:tr w:rsidR="002E71AA" w14:paraId="7D84CFAA" w14:textId="77777777" w:rsidTr="000E51C7">
        <w:tc>
          <w:tcPr>
            <w:tcW w:w="10768" w:type="dxa"/>
          </w:tcPr>
          <w:p w14:paraId="5B34E631" w14:textId="1D644282" w:rsidR="002E71AA" w:rsidRPr="00BC5530" w:rsidRDefault="128A422B" w:rsidP="5D1078D7">
            <w:pPr>
              <w:pStyle w:val="ListBullet"/>
            </w:pPr>
            <w:r>
              <w:t xml:space="preserve">Recognise that 24-hour time </w:t>
            </w:r>
            <w:proofErr w:type="gramStart"/>
            <w:r>
              <w:t>is used</w:t>
            </w:r>
            <w:proofErr w:type="gramEnd"/>
            <w:r>
              <w:t xml:space="preserve"> to avoid confusion between am and pm</w:t>
            </w:r>
          </w:p>
        </w:tc>
        <w:tc>
          <w:tcPr>
            <w:tcW w:w="474" w:type="dxa"/>
          </w:tcPr>
          <w:p w14:paraId="176FD7B2" w14:textId="77777777" w:rsidR="002E71AA" w:rsidRDefault="002E71AA" w:rsidP="002E71AA"/>
        </w:tc>
        <w:tc>
          <w:tcPr>
            <w:tcW w:w="474" w:type="dxa"/>
          </w:tcPr>
          <w:p w14:paraId="38B27EBD" w14:textId="77777777" w:rsidR="002E71AA" w:rsidRDefault="002E71AA" w:rsidP="002E71AA"/>
        </w:tc>
        <w:tc>
          <w:tcPr>
            <w:tcW w:w="474" w:type="dxa"/>
          </w:tcPr>
          <w:p w14:paraId="32B4DF8B" w14:textId="77777777" w:rsidR="002E71AA" w:rsidRDefault="002E71AA" w:rsidP="002E71AA"/>
        </w:tc>
        <w:tc>
          <w:tcPr>
            <w:tcW w:w="474" w:type="dxa"/>
          </w:tcPr>
          <w:p w14:paraId="5FF0AAE4" w14:textId="77777777" w:rsidR="002E71AA" w:rsidRDefault="002E71AA" w:rsidP="002E71AA"/>
        </w:tc>
        <w:tc>
          <w:tcPr>
            <w:tcW w:w="474" w:type="dxa"/>
          </w:tcPr>
          <w:p w14:paraId="2ED8CD0A" w14:textId="27E97AD1" w:rsidR="002E71AA" w:rsidRDefault="04192A22" w:rsidP="002E71AA">
            <w:r>
              <w:t>x</w:t>
            </w:r>
          </w:p>
        </w:tc>
        <w:tc>
          <w:tcPr>
            <w:tcW w:w="474" w:type="dxa"/>
          </w:tcPr>
          <w:p w14:paraId="4E3EB4CD" w14:textId="66DAF133" w:rsidR="002E71AA" w:rsidRDefault="09B0C941" w:rsidP="002E71AA">
            <w:r>
              <w:t>x</w:t>
            </w:r>
          </w:p>
        </w:tc>
        <w:tc>
          <w:tcPr>
            <w:tcW w:w="474" w:type="dxa"/>
          </w:tcPr>
          <w:p w14:paraId="56AAF0D7" w14:textId="54163291" w:rsidR="002E71AA" w:rsidRDefault="68750E51" w:rsidP="002E71AA">
            <w:r>
              <w:t>x</w:t>
            </w:r>
          </w:p>
        </w:tc>
        <w:tc>
          <w:tcPr>
            <w:tcW w:w="474" w:type="dxa"/>
          </w:tcPr>
          <w:p w14:paraId="76E6562C" w14:textId="75ADD89A" w:rsidR="002E71AA" w:rsidRDefault="002E71AA" w:rsidP="002E71AA"/>
        </w:tc>
      </w:tr>
      <w:tr w:rsidR="002E71AA" w14:paraId="46DE887E" w14:textId="77777777" w:rsidTr="000E51C7">
        <w:tc>
          <w:tcPr>
            <w:tcW w:w="10768" w:type="dxa"/>
          </w:tcPr>
          <w:p w14:paraId="2C227976" w14:textId="21687C8D" w:rsidR="002E71AA" w:rsidRPr="00BC5530" w:rsidRDefault="128A422B" w:rsidP="5D1078D7">
            <w:pPr>
              <w:pStyle w:val="ListBullet"/>
            </w:pPr>
            <w:r>
              <w:t>Read time using appropriate 24-hour time language</w:t>
            </w:r>
          </w:p>
        </w:tc>
        <w:tc>
          <w:tcPr>
            <w:tcW w:w="474" w:type="dxa"/>
          </w:tcPr>
          <w:p w14:paraId="419A67C1" w14:textId="77777777" w:rsidR="002E71AA" w:rsidRDefault="002E71AA" w:rsidP="002E71AA"/>
        </w:tc>
        <w:tc>
          <w:tcPr>
            <w:tcW w:w="474" w:type="dxa"/>
          </w:tcPr>
          <w:p w14:paraId="5B8B2051" w14:textId="77777777" w:rsidR="002E71AA" w:rsidRDefault="002E71AA" w:rsidP="002E71AA"/>
        </w:tc>
        <w:tc>
          <w:tcPr>
            <w:tcW w:w="474" w:type="dxa"/>
          </w:tcPr>
          <w:p w14:paraId="0363AF07" w14:textId="77777777" w:rsidR="002E71AA" w:rsidRDefault="002E71AA" w:rsidP="002E71AA"/>
        </w:tc>
        <w:tc>
          <w:tcPr>
            <w:tcW w:w="474" w:type="dxa"/>
          </w:tcPr>
          <w:p w14:paraId="223E4CBA" w14:textId="77777777" w:rsidR="002E71AA" w:rsidRDefault="002E71AA" w:rsidP="002E71AA"/>
        </w:tc>
        <w:tc>
          <w:tcPr>
            <w:tcW w:w="474" w:type="dxa"/>
          </w:tcPr>
          <w:p w14:paraId="4B12435A" w14:textId="00CCF251" w:rsidR="002E71AA" w:rsidRDefault="1B18A382" w:rsidP="002E71AA">
            <w:r>
              <w:t>x</w:t>
            </w:r>
          </w:p>
        </w:tc>
        <w:tc>
          <w:tcPr>
            <w:tcW w:w="474" w:type="dxa"/>
          </w:tcPr>
          <w:p w14:paraId="16AEADFD" w14:textId="05BABD29" w:rsidR="002E71AA" w:rsidRDefault="53937DF5" w:rsidP="002E71AA">
            <w:r>
              <w:t>x</w:t>
            </w:r>
          </w:p>
        </w:tc>
        <w:tc>
          <w:tcPr>
            <w:tcW w:w="474" w:type="dxa"/>
          </w:tcPr>
          <w:p w14:paraId="465571AA" w14:textId="6B7FE135" w:rsidR="002E71AA" w:rsidRDefault="2D1196E1" w:rsidP="002E71AA">
            <w:r>
              <w:t>x</w:t>
            </w:r>
          </w:p>
        </w:tc>
        <w:tc>
          <w:tcPr>
            <w:tcW w:w="474" w:type="dxa"/>
          </w:tcPr>
          <w:p w14:paraId="56F66DC8" w14:textId="3FDF2CC7" w:rsidR="002E71AA" w:rsidRDefault="002E71AA" w:rsidP="002E71AA"/>
        </w:tc>
      </w:tr>
      <w:tr w:rsidR="003D3D04" w14:paraId="78A3122B" w14:textId="77777777" w:rsidTr="000E51C7">
        <w:tc>
          <w:tcPr>
            <w:tcW w:w="10768" w:type="dxa"/>
          </w:tcPr>
          <w:p w14:paraId="261886A1" w14:textId="1AAC3B98" w:rsidR="003D3D04" w:rsidRPr="00BC5530" w:rsidRDefault="128A422B" w:rsidP="5D1078D7">
            <w:pPr>
              <w:pStyle w:val="ListBullet"/>
            </w:pPr>
            <w:r>
              <w:lastRenderedPageBreak/>
              <w:t>Convert between 24-hour time and 12-hour time using am or pm notation</w:t>
            </w:r>
          </w:p>
        </w:tc>
        <w:tc>
          <w:tcPr>
            <w:tcW w:w="474" w:type="dxa"/>
          </w:tcPr>
          <w:p w14:paraId="15F19FF0" w14:textId="77777777" w:rsidR="003D3D04" w:rsidRDefault="003D3D04" w:rsidP="002E71AA"/>
        </w:tc>
        <w:tc>
          <w:tcPr>
            <w:tcW w:w="474" w:type="dxa"/>
          </w:tcPr>
          <w:p w14:paraId="71917EAB" w14:textId="77777777" w:rsidR="003D3D04" w:rsidRDefault="003D3D04" w:rsidP="002E71AA"/>
        </w:tc>
        <w:tc>
          <w:tcPr>
            <w:tcW w:w="474" w:type="dxa"/>
          </w:tcPr>
          <w:p w14:paraId="75B56712" w14:textId="77777777" w:rsidR="003D3D04" w:rsidRDefault="003D3D04" w:rsidP="002E71AA"/>
        </w:tc>
        <w:tc>
          <w:tcPr>
            <w:tcW w:w="474" w:type="dxa"/>
          </w:tcPr>
          <w:p w14:paraId="4B400E9B" w14:textId="77777777" w:rsidR="003D3D04" w:rsidRDefault="003D3D04" w:rsidP="002E71AA"/>
        </w:tc>
        <w:tc>
          <w:tcPr>
            <w:tcW w:w="474" w:type="dxa"/>
          </w:tcPr>
          <w:p w14:paraId="737D2DE4" w14:textId="26DE22F4" w:rsidR="003D3D04" w:rsidRDefault="5E445580" w:rsidP="002E71AA">
            <w:r>
              <w:t>x</w:t>
            </w:r>
          </w:p>
        </w:tc>
        <w:tc>
          <w:tcPr>
            <w:tcW w:w="474" w:type="dxa"/>
          </w:tcPr>
          <w:p w14:paraId="24567F03" w14:textId="4757D2B0" w:rsidR="003D3D04" w:rsidRDefault="4ABB5CEC" w:rsidP="002E71AA">
            <w:r>
              <w:t>x</w:t>
            </w:r>
          </w:p>
        </w:tc>
        <w:tc>
          <w:tcPr>
            <w:tcW w:w="474" w:type="dxa"/>
          </w:tcPr>
          <w:p w14:paraId="2553613F" w14:textId="71D3D7CC" w:rsidR="003D3D04" w:rsidRDefault="4ABB5CEC" w:rsidP="002E71AA">
            <w:r>
              <w:t>x</w:t>
            </w:r>
          </w:p>
        </w:tc>
        <w:tc>
          <w:tcPr>
            <w:tcW w:w="474" w:type="dxa"/>
          </w:tcPr>
          <w:p w14:paraId="0AC6687C" w14:textId="6FC5ADD3" w:rsidR="003D3D04" w:rsidRDefault="003D3D04" w:rsidP="002E71AA"/>
        </w:tc>
      </w:tr>
      <w:tr w:rsidR="003D3D04" w14:paraId="0F0213EF" w14:textId="77777777" w:rsidTr="000E51C7">
        <w:tc>
          <w:tcPr>
            <w:tcW w:w="10768" w:type="dxa"/>
          </w:tcPr>
          <w:p w14:paraId="182DE9EF" w14:textId="0C75CBE7" w:rsidR="003D3D04" w:rsidRPr="00BC5530" w:rsidRDefault="128A422B" w:rsidP="5D1078D7">
            <w:pPr>
              <w:pStyle w:val="ListBullet"/>
            </w:pPr>
            <w:r>
              <w:t xml:space="preserve">Read, </w:t>
            </w:r>
            <w:proofErr w:type="gramStart"/>
            <w:r>
              <w:t>interpret</w:t>
            </w:r>
            <w:proofErr w:type="gramEnd"/>
            <w:r>
              <w:t xml:space="preserve"> and use timetables from real-life situations, involving 12- and 24-hour time</w:t>
            </w:r>
          </w:p>
        </w:tc>
        <w:tc>
          <w:tcPr>
            <w:tcW w:w="474" w:type="dxa"/>
          </w:tcPr>
          <w:p w14:paraId="347445C6" w14:textId="77777777" w:rsidR="003D3D04" w:rsidRDefault="003D3D04" w:rsidP="002E71AA"/>
        </w:tc>
        <w:tc>
          <w:tcPr>
            <w:tcW w:w="474" w:type="dxa"/>
          </w:tcPr>
          <w:p w14:paraId="6BA58F80" w14:textId="77777777" w:rsidR="003D3D04" w:rsidRDefault="003D3D04" w:rsidP="002E71AA"/>
        </w:tc>
        <w:tc>
          <w:tcPr>
            <w:tcW w:w="474" w:type="dxa"/>
          </w:tcPr>
          <w:p w14:paraId="497F01C8" w14:textId="77777777" w:rsidR="003D3D04" w:rsidRDefault="003D3D04" w:rsidP="002E71AA"/>
        </w:tc>
        <w:tc>
          <w:tcPr>
            <w:tcW w:w="474" w:type="dxa"/>
          </w:tcPr>
          <w:p w14:paraId="28743F3B" w14:textId="77777777" w:rsidR="003D3D04" w:rsidRDefault="003D3D04" w:rsidP="002E71AA"/>
        </w:tc>
        <w:tc>
          <w:tcPr>
            <w:tcW w:w="474" w:type="dxa"/>
          </w:tcPr>
          <w:p w14:paraId="0EAA91A7" w14:textId="77777777" w:rsidR="003D3D04" w:rsidRDefault="003D3D04" w:rsidP="002E71AA"/>
        </w:tc>
        <w:tc>
          <w:tcPr>
            <w:tcW w:w="474" w:type="dxa"/>
          </w:tcPr>
          <w:p w14:paraId="40A277A1" w14:textId="77777777" w:rsidR="003D3D04" w:rsidRDefault="003D3D04" w:rsidP="002E71AA"/>
        </w:tc>
        <w:tc>
          <w:tcPr>
            <w:tcW w:w="474" w:type="dxa"/>
          </w:tcPr>
          <w:p w14:paraId="33D42BAA" w14:textId="1E44CFA3" w:rsidR="003D3D04" w:rsidRDefault="3301C9B9" w:rsidP="002E71AA">
            <w:r>
              <w:t>x</w:t>
            </w:r>
          </w:p>
        </w:tc>
        <w:tc>
          <w:tcPr>
            <w:tcW w:w="474" w:type="dxa"/>
          </w:tcPr>
          <w:p w14:paraId="6D9BD9DE" w14:textId="4AEC94F6" w:rsidR="003D3D04" w:rsidRDefault="3A36F241" w:rsidP="002E71AA">
            <w:r>
              <w:t>x</w:t>
            </w:r>
          </w:p>
        </w:tc>
      </w:tr>
    </w:tbl>
    <w:bookmarkEnd w:id="148"/>
    <w:p w14:paraId="6C8E5798" w14:textId="1D735CF5" w:rsidR="00AA0144" w:rsidRDefault="008B2108" w:rsidP="003D3D04">
      <w:pPr>
        <w:pStyle w:val="Imageattributioncaption"/>
        <w:spacing w:before="360"/>
      </w:pPr>
      <w:r>
        <w:fldChar w:fldCharType="begin"/>
      </w:r>
      <w:r w:rsidR="00BC05EC">
        <w:instrText>HYPERLINK "https://curriculum.nsw.edu.au/learning-areas/mathematics/mathematics-k-10-2022/overview"</w:instrText>
      </w:r>
      <w:r>
        <w:fldChar w:fldCharType="separate"/>
      </w:r>
      <w:r w:rsidR="00C0624E" w:rsidRPr="009809F0">
        <w:rPr>
          <w:rStyle w:val="Hyperlink"/>
        </w:rPr>
        <w:t>Mathematics K–10 Syllabus</w:t>
      </w:r>
      <w:r>
        <w:rPr>
          <w:rStyle w:val="Hyperlink"/>
        </w:rPr>
        <w:fldChar w:fldCharType="end"/>
      </w:r>
      <w:r w:rsidR="00C0624E">
        <w:t xml:space="preserve"> © NSW Education Standards Authority (NESA) for and on behalf of the Crown in right of the State of New South Wales</w:t>
      </w:r>
      <w:r w:rsidR="004459D9">
        <w:t>,</w:t>
      </w:r>
      <w:r w:rsidR="00C0624E">
        <w:t xml:space="preserve"> 2022.</w:t>
      </w:r>
    </w:p>
    <w:p w14:paraId="56AFDB29" w14:textId="2D9A6A17" w:rsidR="00E31B7A" w:rsidRPr="00AA0144" w:rsidRDefault="00AA0144" w:rsidP="00AA0144">
      <w:pPr>
        <w:suppressAutoHyphens w:val="0"/>
        <w:spacing w:before="0" w:after="160" w:line="259" w:lineRule="auto"/>
        <w:rPr>
          <w:sz w:val="18"/>
          <w:szCs w:val="18"/>
        </w:rPr>
      </w:pPr>
      <w:r>
        <w:br w:type="page"/>
      </w:r>
    </w:p>
    <w:p w14:paraId="054A7797" w14:textId="35DBC949" w:rsidR="00AC3A8A" w:rsidRDefault="00AC3A8A" w:rsidP="001A5634">
      <w:pPr>
        <w:pStyle w:val="Heading1"/>
      </w:pPr>
      <w:bookmarkStart w:id="149" w:name="_Toc128555401"/>
      <w:bookmarkStart w:id="150" w:name="_Toc155776889"/>
      <w:r>
        <w:lastRenderedPageBreak/>
        <w:t>References</w:t>
      </w:r>
      <w:bookmarkEnd w:id="149"/>
      <w:bookmarkEnd w:id="150"/>
    </w:p>
    <w:p w14:paraId="504B2726" w14:textId="77777777" w:rsidR="00822539" w:rsidRDefault="00822539" w:rsidP="00822539">
      <w:pPr>
        <w:pStyle w:val="FeatureBox2"/>
      </w:pPr>
      <w:r>
        <w:t xml:space="preserve">This resource contains NSW Curriculum and syllabus content. </w:t>
      </w:r>
      <w:proofErr w:type="gramStart"/>
      <w:r>
        <w:t>The NSW Curriculum is developed by the NSW Education Standards Authority</w:t>
      </w:r>
      <w:proofErr w:type="gramEnd"/>
      <w:r>
        <w:t xml:space="preserve">. This content is prepared by NESA for and on behalf of the Crown in right of the State of New South Wales. The material </w:t>
      </w:r>
      <w:proofErr w:type="gramStart"/>
      <w:r>
        <w:t>is protected</w:t>
      </w:r>
      <w:proofErr w:type="gramEnd"/>
      <w:r>
        <w:t xml:space="preserve"> by Crown copyright.</w:t>
      </w:r>
    </w:p>
    <w:p w14:paraId="6E29BBF6" w14:textId="77777777" w:rsidR="00822539" w:rsidRDefault="00822539" w:rsidP="00822539">
      <w:pPr>
        <w:pStyle w:val="FeatureBox2"/>
      </w:pPr>
      <w:r>
        <w:t xml:space="preserve">Please refer to the NESA Copyright Disclaimer for more information </w:t>
      </w:r>
      <w:hyperlink r:id="rId79" w:history="1">
        <w:r w:rsidRPr="008E291C">
          <w:rPr>
            <w:rStyle w:val="Hyperlink"/>
          </w:rPr>
          <w:t>https://educationstandards.nsw.edu.au/wps/portal/nesa/mini-footer/copyright</w:t>
        </w:r>
      </w:hyperlink>
      <w:r>
        <w:t>.</w:t>
      </w:r>
    </w:p>
    <w:p w14:paraId="521CC06E" w14:textId="4B5655E8" w:rsidR="00822539" w:rsidRDefault="00822539" w:rsidP="00822539">
      <w:pPr>
        <w:pStyle w:val="FeatureBox2"/>
      </w:pPr>
      <w:r>
        <w:t xml:space="preserve">NESA holds the only official and up-to-date versions of the NSW Curriculum and syllabus documents. Please visit the NSW Education Standards Authority (NESA) website </w:t>
      </w:r>
      <w:hyperlink r:id="rId80" w:history="1">
        <w:r w:rsidRPr="008E291C">
          <w:rPr>
            <w:rStyle w:val="Hyperlink"/>
          </w:rPr>
          <w:t>https://educationstandards.nsw.edu.au/</w:t>
        </w:r>
      </w:hyperlink>
      <w:r>
        <w:t xml:space="preserve"> and the NSW Curriculum website </w:t>
      </w:r>
      <w:hyperlink r:id="rId81" w:history="1">
        <w:r w:rsidRPr="00CD466D">
          <w:rPr>
            <w:rStyle w:val="Hyperlink"/>
          </w:rPr>
          <w:t>https://curriculum.nsw.edu.au</w:t>
        </w:r>
      </w:hyperlink>
      <w:r>
        <w:t>.</w:t>
      </w:r>
    </w:p>
    <w:p w14:paraId="486ABBA8" w14:textId="05F89FEC" w:rsidR="00E31B7A" w:rsidRDefault="00EF73D7" w:rsidP="001A5634">
      <w:hyperlink r:id="rId82"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3C567E23" w14:textId="35E22B12" w:rsidR="00527740" w:rsidRDefault="00EF73D7" w:rsidP="001A5634">
      <w:hyperlink r:id="rId83">
        <w:r w:rsidR="00527740" w:rsidRPr="68951B95">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84">
        <w:r w:rsidR="00527740" w:rsidRPr="68951B95">
          <w:rPr>
            <w:rStyle w:val="Hyperlink"/>
          </w:rPr>
          <w:t>Australian Curriculum</w:t>
        </w:r>
      </w:hyperlink>
      <w:r w:rsidR="00527740">
        <w:t xml:space="preserve"> website (National Literacy Learning Progression) (accessed </w:t>
      </w:r>
      <w:r w:rsidR="00DC15EC">
        <w:t>4</w:t>
      </w:r>
      <w:r w:rsidR="723B5F51">
        <w:t xml:space="preserve"> August </w:t>
      </w:r>
      <w:r w:rsidR="00DC15EC">
        <w:t>2023</w:t>
      </w:r>
      <w:r w:rsidR="00527740">
        <w:t>) and was not modified.</w:t>
      </w:r>
    </w:p>
    <w:p w14:paraId="4FD327BD" w14:textId="77777777" w:rsidR="00D767A4" w:rsidRPr="00627A5C" w:rsidRDefault="00D767A4" w:rsidP="00500A9B">
      <w:r w:rsidRPr="00627A5C">
        <w:t>Australian Government Department of Education (2020) ‘</w:t>
      </w:r>
      <w:hyperlink r:id="rId85">
        <w:r w:rsidRPr="00627A5C">
          <w:rPr>
            <w:rStyle w:val="Hyperlink"/>
          </w:rPr>
          <w:t>Time: Mission Control to ISS</w:t>
        </w:r>
      </w:hyperlink>
      <w:r w:rsidRPr="00627A5C">
        <w:t xml:space="preserve">’, </w:t>
      </w:r>
      <w:r w:rsidRPr="00627A5C">
        <w:rPr>
          <w:i/>
          <w:iCs/>
        </w:rPr>
        <w:t>Teaching resources</w:t>
      </w:r>
      <w:r w:rsidRPr="00627A5C">
        <w:t xml:space="preserve">, </w:t>
      </w:r>
      <w:proofErr w:type="spellStart"/>
      <w:r w:rsidRPr="00627A5C">
        <w:t>reSolve</w:t>
      </w:r>
      <w:proofErr w:type="spellEnd"/>
      <w:r>
        <w:t>: Maths by Inquiry</w:t>
      </w:r>
      <w:r w:rsidRPr="00627A5C">
        <w:t xml:space="preserve"> website, accessed </w:t>
      </w:r>
      <w:r>
        <w:t xml:space="preserve">3 August </w:t>
      </w:r>
      <w:r w:rsidRPr="00627A5C">
        <w:t>2023.</w:t>
      </w:r>
    </w:p>
    <w:p w14:paraId="72A8576C" w14:textId="77777777" w:rsidR="00D767A4" w:rsidRPr="00500A9B" w:rsidRDefault="00D767A4" w:rsidP="00500A9B">
      <w:r w:rsidRPr="00AB75B5">
        <w:t xml:space="preserve">Education Services Australia Ltd (2016) </w:t>
      </w:r>
      <w:hyperlink r:id="rId86">
        <w:r w:rsidRPr="00AB75B5">
          <w:rPr>
            <w:rStyle w:val="Hyperlink"/>
            <w:i/>
            <w:iCs/>
          </w:rPr>
          <w:t>Time tools</w:t>
        </w:r>
      </w:hyperlink>
      <w:r w:rsidRPr="00AB75B5">
        <w:t>, Scootle website, accessed 4 August 2023.</w:t>
      </w:r>
    </w:p>
    <w:p w14:paraId="3F2EBB4D" w14:textId="77777777" w:rsidR="00D767A4" w:rsidRPr="00500A9B" w:rsidRDefault="00D767A4" w:rsidP="00500A9B">
      <w:r w:rsidRPr="00944F2A">
        <w:t xml:space="preserve">Francome T (2016) </w:t>
      </w:r>
      <w:hyperlink r:id="rId87" w:history="1">
        <w:r w:rsidRPr="00944F2A">
          <w:rPr>
            <w:rStyle w:val="Hyperlink"/>
            <w:i/>
            <w:iCs/>
          </w:rPr>
          <w:t>Empty protractor</w:t>
        </w:r>
        <w:r w:rsidRPr="00944F2A">
          <w:rPr>
            <w:rStyle w:val="Hyperlink"/>
          </w:rPr>
          <w:t xml:space="preserve"> [PDF 539 KB]</w:t>
        </w:r>
      </w:hyperlink>
      <w:r w:rsidRPr="00944F2A">
        <w:t xml:space="preserve">, Association of Teachers of Mathematics, accessed </w:t>
      </w:r>
      <w:r>
        <w:t>4 August</w:t>
      </w:r>
      <w:r w:rsidRPr="00944F2A">
        <w:t xml:space="preserve"> 2023.</w:t>
      </w:r>
    </w:p>
    <w:p w14:paraId="7ED4568E" w14:textId="77777777" w:rsidR="00D767A4" w:rsidRPr="008E60EC" w:rsidRDefault="00D767A4" w:rsidP="00500A9B">
      <w:r w:rsidRPr="008E60EC">
        <w:t xml:space="preserve">MathsisFun.com (2021) </w:t>
      </w:r>
      <w:hyperlink r:id="rId88" w:history="1">
        <w:r w:rsidRPr="008E60EC">
          <w:rPr>
            <w:rStyle w:val="Hyperlink"/>
            <w:i/>
            <w:iCs/>
          </w:rPr>
          <w:t>Angles</w:t>
        </w:r>
      </w:hyperlink>
      <w:r w:rsidRPr="008E60EC">
        <w:t>, Maths is Fun website, accessed 4 August 2023.</w:t>
      </w:r>
    </w:p>
    <w:p w14:paraId="330980C5" w14:textId="77777777" w:rsidR="00D767A4" w:rsidRPr="00D767A4" w:rsidRDefault="00D767A4" w:rsidP="00500A9B">
      <w:r w:rsidRPr="00D767A4">
        <w:lastRenderedPageBreak/>
        <w:t xml:space="preserve">McMaster H and Mitchelmore M (2005) ‘The rewards and difficulties of Working Mathematically’ [conference presentation], </w:t>
      </w:r>
      <w:r w:rsidRPr="00D767A4">
        <w:rPr>
          <w:i/>
          <w:iCs/>
        </w:rPr>
        <w:t>AAMT Conference Proceedings</w:t>
      </w:r>
      <w:r w:rsidRPr="00D767A4">
        <w:t>, Sydney.</w:t>
      </w:r>
    </w:p>
    <w:p w14:paraId="575D03CD" w14:textId="77777777" w:rsidR="00D767A4" w:rsidRPr="00500A9B" w:rsidRDefault="00D767A4" w:rsidP="00500A9B">
      <w:r w:rsidRPr="00500A9B">
        <w:t>University of Cambridge (Faculty of Mathematics) (</w:t>
      </w:r>
      <w:r>
        <w:t>n.d.</w:t>
      </w:r>
      <w:r w:rsidRPr="00500A9B">
        <w:t xml:space="preserve">) </w:t>
      </w:r>
      <w:hyperlink r:id="rId89">
        <w:proofErr w:type="gramStart"/>
        <w:r w:rsidRPr="00BA1D83">
          <w:rPr>
            <w:rStyle w:val="Hyperlink"/>
            <w:i/>
            <w:iCs/>
          </w:rPr>
          <w:t>5</w:t>
        </w:r>
        <w:proofErr w:type="gramEnd"/>
        <w:r w:rsidRPr="00BA1D83">
          <w:rPr>
            <w:rStyle w:val="Hyperlink"/>
            <w:i/>
            <w:iCs/>
          </w:rPr>
          <w:t xml:space="preserve"> on the Clock</w:t>
        </w:r>
      </w:hyperlink>
      <w:r w:rsidRPr="00500A9B">
        <w:t>, NRICH website, accessed 3 August 2023.</w:t>
      </w:r>
    </w:p>
    <w:p w14:paraId="2667AAF6" w14:textId="77777777" w:rsidR="00D767A4" w:rsidRPr="00500A9B" w:rsidRDefault="00D767A4" w:rsidP="00500A9B">
      <w:r w:rsidRPr="00627A5C">
        <w:t>University of Cambridge (Faculty of Mathematics) (</w:t>
      </w:r>
      <w:r>
        <w:t>n.d.</w:t>
      </w:r>
      <w:r w:rsidRPr="00627A5C">
        <w:t xml:space="preserve">) </w:t>
      </w:r>
      <w:hyperlink r:id="rId90">
        <w:r w:rsidRPr="005C7D49">
          <w:rPr>
            <w:rStyle w:val="Hyperlink"/>
            <w:i/>
            <w:iCs/>
          </w:rPr>
          <w:t>Dicey Operations in Line</w:t>
        </w:r>
      </w:hyperlink>
      <w:r w:rsidRPr="00627A5C">
        <w:t xml:space="preserve">, NRICH website, </w:t>
      </w:r>
      <w:r w:rsidRPr="00500A9B">
        <w:t>accessed 3 August 2023.</w:t>
      </w:r>
    </w:p>
    <w:p w14:paraId="6403B963" w14:textId="5CA41845" w:rsidR="00E31B7A" w:rsidRDefault="00E31B7A" w:rsidP="00AC3A8A">
      <w:pPr>
        <w:sectPr w:rsidR="00E31B7A" w:rsidSect="008E05B7">
          <w:headerReference w:type="default" r:id="rId91"/>
          <w:footerReference w:type="even" r:id="rId92"/>
          <w:footerReference w:type="default" r:id="rId93"/>
          <w:headerReference w:type="first" r:id="rId94"/>
          <w:footerReference w:type="first" r:id="rId95"/>
          <w:pgSz w:w="16838" w:h="11906" w:orient="landscape"/>
          <w:pgMar w:top="1134" w:right="1134" w:bottom="1134" w:left="1134" w:header="709" w:footer="709" w:gutter="0"/>
          <w:pgNumType w:start="0"/>
          <w:cols w:space="708"/>
          <w:titlePg/>
          <w:docGrid w:linePitch="360"/>
        </w:sectPr>
      </w:pPr>
    </w:p>
    <w:p w14:paraId="3CD8E48C" w14:textId="77777777" w:rsidR="001E668D" w:rsidRPr="00E80FFD" w:rsidRDefault="001E668D" w:rsidP="001E668D">
      <w:pPr>
        <w:spacing w:before="0" w:after="0"/>
        <w:rPr>
          <w:rStyle w:val="Strong"/>
          <w:szCs w:val="22"/>
        </w:rPr>
      </w:pPr>
      <w:r w:rsidRPr="00E80FFD">
        <w:rPr>
          <w:rStyle w:val="Strong"/>
          <w:szCs w:val="22"/>
        </w:rPr>
        <w:lastRenderedPageBreak/>
        <w:t>© State of New South Wales (Department of Education), 2023</w:t>
      </w:r>
    </w:p>
    <w:p w14:paraId="67C4B655" w14:textId="77777777" w:rsidR="001E668D" w:rsidRPr="00E80FFD" w:rsidRDefault="001E668D" w:rsidP="001E668D">
      <w:r>
        <w:t xml:space="preserve">The copyright material </w:t>
      </w:r>
      <w:r w:rsidRPr="00E80FFD">
        <w:t>published</w:t>
      </w:r>
      <w:r>
        <w:t xml:space="preserve"> in this resource is subject to the </w:t>
      </w:r>
      <w:r w:rsidRPr="003B3E41">
        <w:rPr>
          <w:i/>
          <w:iCs/>
        </w:rPr>
        <w:t>Copyright Act 1968</w:t>
      </w:r>
      <w:r>
        <w:t xml:space="preserve"> (</w:t>
      </w:r>
      <w:proofErr w:type="spellStart"/>
      <w:r>
        <w:t>Cth</w:t>
      </w:r>
      <w:proofErr w:type="spellEnd"/>
      <w:r>
        <w:t xml:space="preserve">) and </w:t>
      </w:r>
      <w:proofErr w:type="gramStart"/>
      <w:r>
        <w:t>is owned</w:t>
      </w:r>
      <w:proofErr w:type="gramEnd"/>
      <w:r>
        <w:t xml:space="preserve"> by the NSW Department of Education or, where indicated, </w:t>
      </w:r>
      <w:r w:rsidRPr="002D3434">
        <w:t>by</w:t>
      </w:r>
      <w:r>
        <w:t xml:space="preserve"> a party other than t</w:t>
      </w:r>
      <w:r w:rsidRPr="00E80FFD">
        <w:t>he NSW Department of Education (third-party material).</w:t>
      </w:r>
    </w:p>
    <w:p w14:paraId="0093D52B" w14:textId="77777777" w:rsidR="001E668D" w:rsidRDefault="001E668D" w:rsidP="001E668D">
      <w:r w:rsidRPr="00E80FFD">
        <w:t>Copyright material available in this resource</w:t>
      </w:r>
      <w:r>
        <w:t xml:space="preserve"> and owned by the NSW Department of Education is licensed under a </w:t>
      </w:r>
      <w:hyperlink r:id="rId96" w:history="1">
        <w:r w:rsidRPr="003B3E41">
          <w:rPr>
            <w:rStyle w:val="Hyperlink"/>
          </w:rPr>
          <w:t>Creative Commons Attribution 4.0 International (CC BY 4.0) license</w:t>
        </w:r>
      </w:hyperlink>
      <w:r>
        <w:t>.</w:t>
      </w:r>
    </w:p>
    <w:p w14:paraId="42657085" w14:textId="77777777" w:rsidR="001E668D" w:rsidRDefault="001E668D" w:rsidP="001E668D">
      <w:pPr>
        <w:spacing w:line="276" w:lineRule="auto"/>
      </w:pPr>
      <w:r>
        <w:t xml:space="preserve"> </w:t>
      </w:r>
      <w:r>
        <w:rPr>
          <w:noProof/>
        </w:rPr>
        <w:drawing>
          <wp:inline distT="0" distB="0" distL="0" distR="0" wp14:anchorId="4D3AF733" wp14:editId="6A2A46E3">
            <wp:extent cx="1228725" cy="428625"/>
            <wp:effectExtent l="0" t="0" r="9525" b="9525"/>
            <wp:docPr id="32" name="Picture 32" descr="Creative Commons Attribution license log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89A6400" w14:textId="77777777" w:rsidR="001E668D" w:rsidRPr="00E80FFD" w:rsidRDefault="001E668D" w:rsidP="001E668D">
      <w:r w:rsidRPr="002D3434">
        <w:t xml:space="preserve">This license allows you to share and </w:t>
      </w:r>
      <w:r w:rsidRPr="00E80FFD">
        <w:t>adapt the material for any purpose, even commercially.</w:t>
      </w:r>
    </w:p>
    <w:p w14:paraId="65FB3674" w14:textId="77777777" w:rsidR="001E668D" w:rsidRPr="00E80FFD" w:rsidRDefault="001E668D" w:rsidP="001E668D">
      <w:r w:rsidRPr="00E80FFD">
        <w:t xml:space="preserve">Attribution should </w:t>
      </w:r>
      <w:proofErr w:type="gramStart"/>
      <w:r w:rsidRPr="00E80FFD">
        <w:t>be given</w:t>
      </w:r>
      <w:proofErr w:type="gramEnd"/>
      <w:r w:rsidRPr="00E80FFD">
        <w:t xml:space="preserve"> to © State of New South Wales (Department of Education), 2023.</w:t>
      </w:r>
    </w:p>
    <w:p w14:paraId="7164F3E7" w14:textId="77777777" w:rsidR="001E668D" w:rsidRPr="002D3434" w:rsidRDefault="001E668D" w:rsidP="001E668D">
      <w:r w:rsidRPr="00E80FFD">
        <w:t>Material in this resource not available</w:t>
      </w:r>
      <w:r w:rsidRPr="002D3434">
        <w:t xml:space="preserve"> under a Creative Commons license:</w:t>
      </w:r>
    </w:p>
    <w:p w14:paraId="48EDD71C" w14:textId="77777777" w:rsidR="001E668D" w:rsidRPr="002D3434" w:rsidRDefault="001E668D" w:rsidP="001E668D">
      <w:pPr>
        <w:pStyle w:val="ListBullet"/>
        <w:numPr>
          <w:ilvl w:val="0"/>
          <w:numId w:val="17"/>
        </w:numPr>
        <w:spacing w:line="276" w:lineRule="auto"/>
        <w:contextualSpacing/>
      </w:pPr>
      <w:r w:rsidRPr="002D3434">
        <w:t xml:space="preserve">the NSW Department of Education logo, other </w:t>
      </w:r>
      <w:proofErr w:type="gramStart"/>
      <w:r w:rsidRPr="002D3434">
        <w:t>logos</w:t>
      </w:r>
      <w:proofErr w:type="gramEnd"/>
      <w:r w:rsidRPr="002D3434">
        <w:t xml:space="preserve"> and trademark-protected material</w:t>
      </w:r>
    </w:p>
    <w:p w14:paraId="6762201E" w14:textId="77777777" w:rsidR="001E668D" w:rsidRPr="002D3434" w:rsidRDefault="001E668D" w:rsidP="001E668D">
      <w:pPr>
        <w:pStyle w:val="ListBullet"/>
        <w:numPr>
          <w:ilvl w:val="0"/>
          <w:numId w:val="17"/>
        </w:numPr>
        <w:spacing w:line="276" w:lineRule="auto"/>
        <w:contextualSpacing/>
      </w:pPr>
      <w:r w:rsidRPr="002D3434">
        <w:t xml:space="preserve">material owned by a third party that has </w:t>
      </w:r>
      <w:proofErr w:type="gramStart"/>
      <w:r w:rsidRPr="002D3434">
        <w:t>been reproduced</w:t>
      </w:r>
      <w:proofErr w:type="gramEnd"/>
      <w:r w:rsidRPr="002D3434">
        <w:t xml:space="preserve"> with permission. You will need to obtain permission from the third party to reuse its material.</w:t>
      </w:r>
    </w:p>
    <w:p w14:paraId="3A76FBA9" w14:textId="77777777" w:rsidR="001E668D" w:rsidRPr="003B3E41" w:rsidRDefault="001E668D" w:rsidP="001E668D">
      <w:pPr>
        <w:pStyle w:val="FeatureBox2"/>
        <w:spacing w:line="276" w:lineRule="auto"/>
        <w:rPr>
          <w:rStyle w:val="Strong"/>
        </w:rPr>
      </w:pPr>
      <w:r w:rsidRPr="003B3E41">
        <w:rPr>
          <w:rStyle w:val="Strong"/>
        </w:rPr>
        <w:t>Links to third-party material and websites</w:t>
      </w:r>
    </w:p>
    <w:p w14:paraId="01A1574B" w14:textId="77777777" w:rsidR="001E668D" w:rsidRDefault="001E668D" w:rsidP="001E668D">
      <w:pPr>
        <w:pStyle w:val="FeatureBox2"/>
        <w:spacing w:line="276" w:lineRule="auto"/>
      </w:pPr>
      <w:r>
        <w:t xml:space="preserve">Please note that the provided (reading/viewing material/list/links/texts) are a suggestion only and implies no endorsement, by the New South Wales Department of Education, of any author, publisher, or book title. School principals and teachers </w:t>
      </w:r>
      <w:proofErr w:type="gramStart"/>
      <w:r>
        <w:t>are best placed</w:t>
      </w:r>
      <w:proofErr w:type="gramEnd"/>
      <w:r>
        <w:t xml:space="preserve"> to assess the suitability of resources that would complement the curriculum and reflect the needs and interests of their students.</w:t>
      </w:r>
    </w:p>
    <w:p w14:paraId="7833C66C" w14:textId="64403B05" w:rsidR="0051099C" w:rsidRPr="004137BD" w:rsidRDefault="001E668D" w:rsidP="001E668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51099C" w:rsidRPr="004137BD" w:rsidSect="00A06F31">
      <w:headerReference w:type="default" r:id="rId98"/>
      <w:footerReference w:type="default" r:id="rId99"/>
      <w:headerReference w:type="first" r:id="rId100"/>
      <w:footerReference w:type="first" r:id="rId10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DA14C" w14:textId="77777777" w:rsidR="00BD5280" w:rsidRDefault="00BD5280" w:rsidP="0075711C">
      <w:r>
        <w:separator/>
      </w:r>
    </w:p>
  </w:endnote>
  <w:endnote w:type="continuationSeparator" w:id="0">
    <w:p w14:paraId="12AA6FB1" w14:textId="77777777" w:rsidR="00BD5280" w:rsidRDefault="00BD5280" w:rsidP="0075711C">
      <w:r>
        <w:continuationSeparator/>
      </w:r>
    </w:p>
  </w:endnote>
  <w:endnote w:type="continuationNotice" w:id="1">
    <w:p w14:paraId="17F7DC38" w14:textId="77777777" w:rsidR="00BD5280" w:rsidRDefault="00BD528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350E" w14:textId="5E077E5B"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ins w:id="151" w:author="Nikki Papas" w:date="2024-02-16T11:51:00Z">
      <w:r w:rsidR="00EF73D7">
        <w:rPr>
          <w:noProof/>
        </w:rPr>
        <w:t>Feb-24</w:t>
      </w:r>
    </w:ins>
    <w:del w:id="152" w:author="Nikki Papas" w:date="2024-02-16T11:51:00Z">
      <w:r w:rsidR="0096718D" w:rsidDel="00EF73D7">
        <w:rPr>
          <w:noProof/>
        </w:rPr>
        <w:delText>Jan-24</w:delText>
      </w:r>
    </w:del>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F865545"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5C4D" w14:textId="358ECCB6" w:rsidR="003D1CD1" w:rsidRPr="00F45053" w:rsidRDefault="00F45053" w:rsidP="00F45053">
    <w:pPr>
      <w:pStyle w:val="Footer"/>
      <w:spacing w:before="0"/>
    </w:pPr>
    <w:r>
      <w:t xml:space="preserve">© NSW Department of Education, </w:t>
    </w:r>
    <w:r>
      <w:fldChar w:fldCharType="begin"/>
    </w:r>
    <w:r>
      <w:instrText xml:space="preserve"> DATE  \@ "MMM-yy"  \* MERGEFORMAT </w:instrText>
    </w:r>
    <w:r>
      <w:fldChar w:fldCharType="separate"/>
    </w:r>
    <w:ins w:id="153" w:author="Nikki Papas" w:date="2024-02-16T11:51:00Z">
      <w:r w:rsidR="00EF73D7">
        <w:rPr>
          <w:noProof/>
        </w:rPr>
        <w:t>Feb-24</w:t>
      </w:r>
    </w:ins>
    <w:del w:id="154" w:author="Nikki Papas" w:date="2024-02-16T11:51:00Z">
      <w:r w:rsidR="0096718D" w:rsidDel="00EF73D7">
        <w:rPr>
          <w:noProof/>
        </w:rPr>
        <w:delText>Jan-24</w:delText>
      </w:r>
    </w:del>
    <w:r>
      <w:fldChar w:fldCharType="end"/>
    </w:r>
    <w:r>
      <w:ptab w:relativeTo="margin" w:alignment="right" w:leader="none"/>
    </w:r>
    <w:r>
      <w:rPr>
        <w:b/>
        <w:noProof/>
        <w:sz w:val="28"/>
        <w:szCs w:val="28"/>
      </w:rPr>
      <w:drawing>
        <wp:inline distT="0" distB="0" distL="0" distR="0" wp14:anchorId="1AA36E9F" wp14:editId="669E811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AF20" w14:textId="0D3EC7DF" w:rsidR="003D1CD1" w:rsidRPr="00973ED8" w:rsidRDefault="00973ED8" w:rsidP="00973ED8">
    <w:pPr>
      <w:pStyle w:val="Logo"/>
      <w:ind w:right="-31"/>
      <w:jc w:val="right"/>
    </w:pPr>
    <w:r w:rsidRPr="008426B6">
      <w:rPr>
        <w:noProof/>
      </w:rPr>
      <w:drawing>
        <wp:inline distT="0" distB="0" distL="0" distR="0" wp14:anchorId="0F2DB011" wp14:editId="66C83A24">
          <wp:extent cx="834442" cy="906218"/>
          <wp:effectExtent l="0" t="0" r="3810" b="8255"/>
          <wp:docPr id="668824185" name="Graphic 66882418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222A" w14:textId="77777777" w:rsidR="003D4331" w:rsidRDefault="003D433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9BF6" w14:textId="77777777" w:rsidR="003D4331" w:rsidRPr="00E80FFD" w:rsidRDefault="003D4331"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55069" w14:textId="77777777" w:rsidR="00BD5280" w:rsidRDefault="00BD5280" w:rsidP="0075711C">
      <w:r>
        <w:separator/>
      </w:r>
    </w:p>
  </w:footnote>
  <w:footnote w:type="continuationSeparator" w:id="0">
    <w:p w14:paraId="1DD70079" w14:textId="77777777" w:rsidR="00BD5280" w:rsidRDefault="00BD5280" w:rsidP="0075711C">
      <w:r>
        <w:continuationSeparator/>
      </w:r>
    </w:p>
  </w:footnote>
  <w:footnote w:type="continuationNotice" w:id="1">
    <w:p w14:paraId="364FC05D" w14:textId="77777777" w:rsidR="00BD5280" w:rsidRDefault="00BD528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72DC" w14:textId="2038DC2F" w:rsidR="002A28C3" w:rsidRDefault="0080506E" w:rsidP="002A28C3">
    <w:pPr>
      <w:pStyle w:val="Documentname"/>
    </w:pPr>
    <w:r w:rsidRPr="0080506E">
      <w:t xml:space="preserve">Mathematics Stage </w:t>
    </w:r>
    <w:r w:rsidR="00EA6603">
      <w:t>3</w:t>
    </w:r>
    <w:r w:rsidRPr="0080506E">
      <w:t xml:space="preserve"> – Unit</w:t>
    </w:r>
    <w:r w:rsidR="00EA6603">
      <w:t xml:space="preserve"> 10</w:t>
    </w:r>
    <w:r>
      <w:t xml:space="preserve"> </w:t>
    </w:r>
    <w:r w:rsidR="002A28C3">
      <w:t xml:space="preserve">| </w:t>
    </w:r>
    <w:r w:rsidR="002A28C3" w:rsidRPr="009D6697">
      <w:fldChar w:fldCharType="begin"/>
    </w:r>
    <w:r w:rsidR="002A28C3" w:rsidRPr="009D6697">
      <w:instrText xml:space="preserve"> PAGE   \* MERGEFORMAT </w:instrText>
    </w:r>
    <w:r w:rsidR="002A28C3" w:rsidRPr="009D6697">
      <w:fldChar w:fldCharType="separate"/>
    </w:r>
    <w:r w:rsidR="002A28C3">
      <w:t>2</w:t>
    </w:r>
    <w:r w:rsidR="002A28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6D64" w14:textId="403F6E34" w:rsidR="003322A2" w:rsidRPr="00973ED8" w:rsidRDefault="00EF73D7" w:rsidP="00973ED8">
    <w:pPr>
      <w:pStyle w:val="Header"/>
      <w:spacing w:after="0"/>
    </w:pPr>
    <w:r>
      <w:pict w14:anchorId="5D9CB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73ED8" w:rsidRPr="009D43DD">
      <w:t>NSW Department of Education</w:t>
    </w:r>
    <w:r w:rsidR="00973ED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7570" w14:textId="77777777" w:rsidR="003D4331" w:rsidRDefault="003D43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43FE" w14:textId="77777777" w:rsidR="003D4331" w:rsidRPr="00FA6449" w:rsidRDefault="003D4331"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F7A37D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84BA5FE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BBF9A6"/>
    <w:multiLevelType w:val="hybridMultilevel"/>
    <w:tmpl w:val="35322E6A"/>
    <w:lvl w:ilvl="0" w:tplc="EEC8168E">
      <w:start w:val="1"/>
      <w:numFmt w:val="bullet"/>
      <w:lvlText w:val=""/>
      <w:lvlJc w:val="left"/>
      <w:pPr>
        <w:ind w:left="720" w:hanging="360"/>
      </w:pPr>
      <w:rPr>
        <w:rFonts w:ascii="Symbol" w:hAnsi="Symbol" w:hint="default"/>
      </w:rPr>
    </w:lvl>
    <w:lvl w:ilvl="1" w:tplc="911A2B04">
      <w:start w:val="1"/>
      <w:numFmt w:val="bullet"/>
      <w:lvlText w:val="o"/>
      <w:lvlJc w:val="left"/>
      <w:pPr>
        <w:ind w:left="1440" w:hanging="360"/>
      </w:pPr>
      <w:rPr>
        <w:rFonts w:ascii="Courier New" w:hAnsi="Courier New" w:hint="default"/>
      </w:rPr>
    </w:lvl>
    <w:lvl w:ilvl="2" w:tplc="B7027D66">
      <w:start w:val="1"/>
      <w:numFmt w:val="bullet"/>
      <w:lvlText w:val=""/>
      <w:lvlJc w:val="left"/>
      <w:pPr>
        <w:ind w:left="2160" w:hanging="360"/>
      </w:pPr>
      <w:rPr>
        <w:rFonts w:ascii="Wingdings" w:hAnsi="Wingdings" w:hint="default"/>
      </w:rPr>
    </w:lvl>
    <w:lvl w:ilvl="3" w:tplc="3D80CA3C">
      <w:start w:val="1"/>
      <w:numFmt w:val="bullet"/>
      <w:lvlText w:val=""/>
      <w:lvlJc w:val="left"/>
      <w:pPr>
        <w:ind w:left="2880" w:hanging="360"/>
      </w:pPr>
      <w:rPr>
        <w:rFonts w:ascii="Symbol" w:hAnsi="Symbol" w:hint="default"/>
      </w:rPr>
    </w:lvl>
    <w:lvl w:ilvl="4" w:tplc="0722EBEE">
      <w:start w:val="1"/>
      <w:numFmt w:val="bullet"/>
      <w:lvlText w:val="o"/>
      <w:lvlJc w:val="left"/>
      <w:pPr>
        <w:ind w:left="3600" w:hanging="360"/>
      </w:pPr>
      <w:rPr>
        <w:rFonts w:ascii="Courier New" w:hAnsi="Courier New" w:hint="default"/>
      </w:rPr>
    </w:lvl>
    <w:lvl w:ilvl="5" w:tplc="A8BCE870">
      <w:start w:val="1"/>
      <w:numFmt w:val="bullet"/>
      <w:lvlText w:val=""/>
      <w:lvlJc w:val="left"/>
      <w:pPr>
        <w:ind w:left="4320" w:hanging="360"/>
      </w:pPr>
      <w:rPr>
        <w:rFonts w:ascii="Wingdings" w:hAnsi="Wingdings" w:hint="default"/>
      </w:rPr>
    </w:lvl>
    <w:lvl w:ilvl="6" w:tplc="8E0AC0EA">
      <w:start w:val="1"/>
      <w:numFmt w:val="bullet"/>
      <w:lvlText w:val=""/>
      <w:lvlJc w:val="left"/>
      <w:pPr>
        <w:ind w:left="5040" w:hanging="360"/>
      </w:pPr>
      <w:rPr>
        <w:rFonts w:ascii="Symbol" w:hAnsi="Symbol" w:hint="default"/>
      </w:rPr>
    </w:lvl>
    <w:lvl w:ilvl="7" w:tplc="7C1A8988">
      <w:start w:val="1"/>
      <w:numFmt w:val="bullet"/>
      <w:lvlText w:val="o"/>
      <w:lvlJc w:val="left"/>
      <w:pPr>
        <w:ind w:left="5760" w:hanging="360"/>
      </w:pPr>
      <w:rPr>
        <w:rFonts w:ascii="Courier New" w:hAnsi="Courier New" w:hint="default"/>
      </w:rPr>
    </w:lvl>
    <w:lvl w:ilvl="8" w:tplc="9654A136">
      <w:start w:val="1"/>
      <w:numFmt w:val="bullet"/>
      <w:lvlText w:val=""/>
      <w:lvlJc w:val="left"/>
      <w:pPr>
        <w:ind w:left="6480" w:hanging="360"/>
      </w:pPr>
      <w:rPr>
        <w:rFonts w:ascii="Wingdings" w:hAnsi="Wingdings" w:hint="default"/>
      </w:rPr>
    </w:lvl>
  </w:abstractNum>
  <w:abstractNum w:abstractNumId="4" w15:restartNumberingAfterBreak="0">
    <w:nsid w:val="0912C84C"/>
    <w:multiLevelType w:val="hybridMultilevel"/>
    <w:tmpl w:val="76726BE2"/>
    <w:lvl w:ilvl="0" w:tplc="3C1C6590">
      <w:start w:val="1"/>
      <w:numFmt w:val="bullet"/>
      <w:lvlText w:val=""/>
      <w:lvlJc w:val="left"/>
      <w:pPr>
        <w:ind w:left="720" w:hanging="360"/>
      </w:pPr>
      <w:rPr>
        <w:rFonts w:ascii="Symbol" w:hAnsi="Symbol" w:hint="default"/>
      </w:rPr>
    </w:lvl>
    <w:lvl w:ilvl="1" w:tplc="D2EC3172">
      <w:start w:val="1"/>
      <w:numFmt w:val="bullet"/>
      <w:lvlText w:val="o"/>
      <w:lvlJc w:val="left"/>
      <w:pPr>
        <w:ind w:left="1440" w:hanging="360"/>
      </w:pPr>
      <w:rPr>
        <w:rFonts w:ascii="Courier New" w:hAnsi="Courier New" w:hint="default"/>
      </w:rPr>
    </w:lvl>
    <w:lvl w:ilvl="2" w:tplc="2A6CFC56">
      <w:start w:val="1"/>
      <w:numFmt w:val="bullet"/>
      <w:lvlText w:val=""/>
      <w:lvlJc w:val="left"/>
      <w:pPr>
        <w:ind w:left="2160" w:hanging="360"/>
      </w:pPr>
      <w:rPr>
        <w:rFonts w:ascii="Wingdings" w:hAnsi="Wingdings" w:hint="default"/>
      </w:rPr>
    </w:lvl>
    <w:lvl w:ilvl="3" w:tplc="32D6B31C">
      <w:start w:val="1"/>
      <w:numFmt w:val="bullet"/>
      <w:lvlText w:val=""/>
      <w:lvlJc w:val="left"/>
      <w:pPr>
        <w:ind w:left="2880" w:hanging="360"/>
      </w:pPr>
      <w:rPr>
        <w:rFonts w:ascii="Symbol" w:hAnsi="Symbol" w:hint="default"/>
      </w:rPr>
    </w:lvl>
    <w:lvl w:ilvl="4" w:tplc="E3C20E68">
      <w:start w:val="1"/>
      <w:numFmt w:val="bullet"/>
      <w:lvlText w:val="o"/>
      <w:lvlJc w:val="left"/>
      <w:pPr>
        <w:ind w:left="3600" w:hanging="360"/>
      </w:pPr>
      <w:rPr>
        <w:rFonts w:ascii="Courier New" w:hAnsi="Courier New" w:hint="default"/>
      </w:rPr>
    </w:lvl>
    <w:lvl w:ilvl="5" w:tplc="24F6528A">
      <w:start w:val="1"/>
      <w:numFmt w:val="bullet"/>
      <w:lvlText w:val=""/>
      <w:lvlJc w:val="left"/>
      <w:pPr>
        <w:ind w:left="4320" w:hanging="360"/>
      </w:pPr>
      <w:rPr>
        <w:rFonts w:ascii="Wingdings" w:hAnsi="Wingdings" w:hint="default"/>
      </w:rPr>
    </w:lvl>
    <w:lvl w:ilvl="6" w:tplc="D472ACCC">
      <w:start w:val="1"/>
      <w:numFmt w:val="bullet"/>
      <w:lvlText w:val=""/>
      <w:lvlJc w:val="left"/>
      <w:pPr>
        <w:ind w:left="5040" w:hanging="360"/>
      </w:pPr>
      <w:rPr>
        <w:rFonts w:ascii="Symbol" w:hAnsi="Symbol" w:hint="default"/>
      </w:rPr>
    </w:lvl>
    <w:lvl w:ilvl="7" w:tplc="C46CE3B6">
      <w:start w:val="1"/>
      <w:numFmt w:val="bullet"/>
      <w:lvlText w:val="o"/>
      <w:lvlJc w:val="left"/>
      <w:pPr>
        <w:ind w:left="5760" w:hanging="360"/>
      </w:pPr>
      <w:rPr>
        <w:rFonts w:ascii="Courier New" w:hAnsi="Courier New" w:hint="default"/>
      </w:rPr>
    </w:lvl>
    <w:lvl w:ilvl="8" w:tplc="5D20216A">
      <w:start w:val="1"/>
      <w:numFmt w:val="bullet"/>
      <w:lvlText w:val=""/>
      <w:lvlJc w:val="left"/>
      <w:pPr>
        <w:ind w:left="6480" w:hanging="360"/>
      </w:pPr>
      <w:rPr>
        <w:rFonts w:ascii="Wingdings" w:hAnsi="Wingdings" w:hint="default"/>
      </w:rPr>
    </w:lvl>
  </w:abstractNum>
  <w:abstractNum w:abstractNumId="5" w15:restartNumberingAfterBreak="0">
    <w:nsid w:val="13CADCF3"/>
    <w:multiLevelType w:val="multilevel"/>
    <w:tmpl w:val="F5BE3DB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665C0C"/>
    <w:multiLevelType w:val="multilevel"/>
    <w:tmpl w:val="1BF038F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8A576D7"/>
    <w:multiLevelType w:val="multilevel"/>
    <w:tmpl w:val="1C2050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E884DC"/>
    <w:multiLevelType w:val="multilevel"/>
    <w:tmpl w:val="51A0F82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F252C04"/>
    <w:multiLevelType w:val="multilevel"/>
    <w:tmpl w:val="77BABEC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3F3F46B"/>
    <w:multiLevelType w:val="multilevel"/>
    <w:tmpl w:val="3B18637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763140D"/>
    <w:multiLevelType w:val="multilevel"/>
    <w:tmpl w:val="F83A6BE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AA8004B"/>
    <w:multiLevelType w:val="multilevel"/>
    <w:tmpl w:val="5D4A76E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1F2C12A"/>
    <w:multiLevelType w:val="multilevel"/>
    <w:tmpl w:val="53125CA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525EDCA"/>
    <w:multiLevelType w:val="multilevel"/>
    <w:tmpl w:val="BA6680D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5B1E829"/>
    <w:multiLevelType w:val="multilevel"/>
    <w:tmpl w:val="9562679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C417CEF"/>
    <w:multiLevelType w:val="multilevel"/>
    <w:tmpl w:val="7B44491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D96A3A3"/>
    <w:multiLevelType w:val="hybridMultilevel"/>
    <w:tmpl w:val="4F7CAEC4"/>
    <w:lvl w:ilvl="0" w:tplc="3852149E">
      <w:start w:val="1"/>
      <w:numFmt w:val="bullet"/>
      <w:lvlText w:val=""/>
      <w:lvlJc w:val="left"/>
      <w:pPr>
        <w:ind w:left="720" w:hanging="360"/>
      </w:pPr>
      <w:rPr>
        <w:rFonts w:ascii="Symbol" w:hAnsi="Symbol" w:hint="default"/>
      </w:rPr>
    </w:lvl>
    <w:lvl w:ilvl="1" w:tplc="676897D2">
      <w:start w:val="1"/>
      <w:numFmt w:val="bullet"/>
      <w:lvlText w:val="o"/>
      <w:lvlJc w:val="left"/>
      <w:pPr>
        <w:ind w:left="1440" w:hanging="360"/>
      </w:pPr>
      <w:rPr>
        <w:rFonts w:ascii="Courier New" w:hAnsi="Courier New" w:hint="default"/>
      </w:rPr>
    </w:lvl>
    <w:lvl w:ilvl="2" w:tplc="BC70AFA2">
      <w:start w:val="1"/>
      <w:numFmt w:val="bullet"/>
      <w:lvlText w:val=""/>
      <w:lvlJc w:val="left"/>
      <w:pPr>
        <w:ind w:left="2160" w:hanging="360"/>
      </w:pPr>
      <w:rPr>
        <w:rFonts w:ascii="Wingdings" w:hAnsi="Wingdings" w:hint="default"/>
      </w:rPr>
    </w:lvl>
    <w:lvl w:ilvl="3" w:tplc="74E61A1C">
      <w:start w:val="1"/>
      <w:numFmt w:val="bullet"/>
      <w:lvlText w:val=""/>
      <w:lvlJc w:val="left"/>
      <w:pPr>
        <w:ind w:left="2880" w:hanging="360"/>
      </w:pPr>
      <w:rPr>
        <w:rFonts w:ascii="Symbol" w:hAnsi="Symbol" w:hint="default"/>
      </w:rPr>
    </w:lvl>
    <w:lvl w:ilvl="4" w:tplc="15887D7E">
      <w:start w:val="1"/>
      <w:numFmt w:val="bullet"/>
      <w:lvlText w:val="o"/>
      <w:lvlJc w:val="left"/>
      <w:pPr>
        <w:ind w:left="3600" w:hanging="360"/>
      </w:pPr>
      <w:rPr>
        <w:rFonts w:ascii="Courier New" w:hAnsi="Courier New" w:hint="default"/>
      </w:rPr>
    </w:lvl>
    <w:lvl w:ilvl="5" w:tplc="A81CDEDC">
      <w:start w:val="1"/>
      <w:numFmt w:val="bullet"/>
      <w:lvlText w:val=""/>
      <w:lvlJc w:val="left"/>
      <w:pPr>
        <w:ind w:left="4320" w:hanging="360"/>
      </w:pPr>
      <w:rPr>
        <w:rFonts w:ascii="Wingdings" w:hAnsi="Wingdings" w:hint="default"/>
      </w:rPr>
    </w:lvl>
    <w:lvl w:ilvl="6" w:tplc="24B45D20">
      <w:start w:val="1"/>
      <w:numFmt w:val="bullet"/>
      <w:lvlText w:val=""/>
      <w:lvlJc w:val="left"/>
      <w:pPr>
        <w:ind w:left="5040" w:hanging="360"/>
      </w:pPr>
      <w:rPr>
        <w:rFonts w:ascii="Symbol" w:hAnsi="Symbol" w:hint="default"/>
      </w:rPr>
    </w:lvl>
    <w:lvl w:ilvl="7" w:tplc="2F148AB4">
      <w:start w:val="1"/>
      <w:numFmt w:val="bullet"/>
      <w:lvlText w:val="o"/>
      <w:lvlJc w:val="left"/>
      <w:pPr>
        <w:ind w:left="5760" w:hanging="360"/>
      </w:pPr>
      <w:rPr>
        <w:rFonts w:ascii="Courier New" w:hAnsi="Courier New" w:hint="default"/>
      </w:rPr>
    </w:lvl>
    <w:lvl w:ilvl="8" w:tplc="919A4354">
      <w:start w:val="1"/>
      <w:numFmt w:val="bullet"/>
      <w:lvlText w:val=""/>
      <w:lvlJc w:val="left"/>
      <w:pPr>
        <w:ind w:left="6480" w:hanging="360"/>
      </w:pPr>
      <w:rPr>
        <w:rFonts w:ascii="Wingdings" w:hAnsi="Wingdings" w:hint="default"/>
      </w:rPr>
    </w:lvl>
  </w:abstractNum>
  <w:abstractNum w:abstractNumId="23" w15:restartNumberingAfterBreak="0">
    <w:nsid w:val="7DDF418B"/>
    <w:multiLevelType w:val="hybridMultilevel"/>
    <w:tmpl w:val="CF884F62"/>
    <w:lvl w:ilvl="0" w:tplc="F91407B0">
      <w:start w:val="1"/>
      <w:numFmt w:val="bullet"/>
      <w:lvlText w:val=""/>
      <w:lvlJc w:val="left"/>
      <w:pPr>
        <w:ind w:left="720" w:hanging="360"/>
      </w:pPr>
      <w:rPr>
        <w:rFonts w:ascii="Symbol" w:hAnsi="Symbol" w:hint="default"/>
      </w:rPr>
    </w:lvl>
    <w:lvl w:ilvl="1" w:tplc="5B5E8470">
      <w:start w:val="1"/>
      <w:numFmt w:val="bullet"/>
      <w:lvlText w:val="o"/>
      <w:lvlJc w:val="left"/>
      <w:pPr>
        <w:ind w:left="1440" w:hanging="360"/>
      </w:pPr>
      <w:rPr>
        <w:rFonts w:ascii="Courier New" w:hAnsi="Courier New" w:hint="default"/>
      </w:rPr>
    </w:lvl>
    <w:lvl w:ilvl="2" w:tplc="4B6A818E">
      <w:start w:val="1"/>
      <w:numFmt w:val="bullet"/>
      <w:lvlText w:val=""/>
      <w:lvlJc w:val="left"/>
      <w:pPr>
        <w:ind w:left="2160" w:hanging="360"/>
      </w:pPr>
      <w:rPr>
        <w:rFonts w:ascii="Wingdings" w:hAnsi="Wingdings" w:hint="default"/>
      </w:rPr>
    </w:lvl>
    <w:lvl w:ilvl="3" w:tplc="CC184FEA">
      <w:start w:val="1"/>
      <w:numFmt w:val="bullet"/>
      <w:lvlText w:val=""/>
      <w:lvlJc w:val="left"/>
      <w:pPr>
        <w:ind w:left="2880" w:hanging="360"/>
      </w:pPr>
      <w:rPr>
        <w:rFonts w:ascii="Symbol" w:hAnsi="Symbol" w:hint="default"/>
      </w:rPr>
    </w:lvl>
    <w:lvl w:ilvl="4" w:tplc="49F216FE">
      <w:start w:val="1"/>
      <w:numFmt w:val="bullet"/>
      <w:lvlText w:val="o"/>
      <w:lvlJc w:val="left"/>
      <w:pPr>
        <w:ind w:left="3600" w:hanging="360"/>
      </w:pPr>
      <w:rPr>
        <w:rFonts w:ascii="Courier New" w:hAnsi="Courier New" w:hint="default"/>
      </w:rPr>
    </w:lvl>
    <w:lvl w:ilvl="5" w:tplc="4E24392E">
      <w:start w:val="1"/>
      <w:numFmt w:val="bullet"/>
      <w:lvlText w:val=""/>
      <w:lvlJc w:val="left"/>
      <w:pPr>
        <w:ind w:left="4320" w:hanging="360"/>
      </w:pPr>
      <w:rPr>
        <w:rFonts w:ascii="Wingdings" w:hAnsi="Wingdings" w:hint="default"/>
      </w:rPr>
    </w:lvl>
    <w:lvl w:ilvl="6" w:tplc="E2E89D5A">
      <w:start w:val="1"/>
      <w:numFmt w:val="bullet"/>
      <w:lvlText w:val=""/>
      <w:lvlJc w:val="left"/>
      <w:pPr>
        <w:ind w:left="5040" w:hanging="360"/>
      </w:pPr>
      <w:rPr>
        <w:rFonts w:ascii="Symbol" w:hAnsi="Symbol" w:hint="default"/>
      </w:rPr>
    </w:lvl>
    <w:lvl w:ilvl="7" w:tplc="F16C5C5E">
      <w:start w:val="1"/>
      <w:numFmt w:val="bullet"/>
      <w:lvlText w:val="o"/>
      <w:lvlJc w:val="left"/>
      <w:pPr>
        <w:ind w:left="5760" w:hanging="360"/>
      </w:pPr>
      <w:rPr>
        <w:rFonts w:ascii="Courier New" w:hAnsi="Courier New" w:hint="default"/>
      </w:rPr>
    </w:lvl>
    <w:lvl w:ilvl="8" w:tplc="04A45594">
      <w:start w:val="1"/>
      <w:numFmt w:val="bullet"/>
      <w:lvlText w:val=""/>
      <w:lvlJc w:val="left"/>
      <w:pPr>
        <w:ind w:left="6480" w:hanging="360"/>
      </w:pPr>
      <w:rPr>
        <w:rFonts w:ascii="Wingdings" w:hAnsi="Wingdings" w:hint="default"/>
      </w:rPr>
    </w:lvl>
  </w:abstractNum>
  <w:num w:numId="1" w16cid:durableId="607812352">
    <w:abstractNumId w:val="4"/>
  </w:num>
  <w:num w:numId="2" w16cid:durableId="218444797">
    <w:abstractNumId w:val="23"/>
  </w:num>
  <w:num w:numId="3" w16cid:durableId="1169950540">
    <w:abstractNumId w:val="3"/>
  </w:num>
  <w:num w:numId="4" w16cid:durableId="1963535951">
    <w:abstractNumId w:val="22"/>
  </w:num>
  <w:num w:numId="5" w16cid:durableId="757139985">
    <w:abstractNumId w:val="17"/>
  </w:num>
  <w:num w:numId="6" w16cid:durableId="1522739903">
    <w:abstractNumId w:val="7"/>
  </w:num>
  <w:num w:numId="7" w16cid:durableId="1142382500">
    <w:abstractNumId w:val="15"/>
  </w:num>
  <w:num w:numId="8" w16cid:durableId="55398237">
    <w:abstractNumId w:val="11"/>
  </w:num>
  <w:num w:numId="9" w16cid:durableId="1841772692">
    <w:abstractNumId w:val="18"/>
  </w:num>
  <w:num w:numId="10" w16cid:durableId="837186112">
    <w:abstractNumId w:val="13"/>
  </w:num>
  <w:num w:numId="11" w16cid:durableId="902644356">
    <w:abstractNumId w:val="5"/>
  </w:num>
  <w:num w:numId="12" w16cid:durableId="1476680772">
    <w:abstractNumId w:val="8"/>
  </w:num>
  <w:num w:numId="13" w16cid:durableId="111749582">
    <w:abstractNumId w:val="21"/>
  </w:num>
  <w:num w:numId="14" w16cid:durableId="1317488185">
    <w:abstractNumId w:val="6"/>
  </w:num>
  <w:num w:numId="15" w16cid:durableId="1234125087">
    <w:abstractNumId w:val="16"/>
  </w:num>
  <w:num w:numId="16" w16cid:durableId="1670326988">
    <w:abstractNumId w:val="19"/>
  </w:num>
  <w:num w:numId="17" w16cid:durableId="1313950009">
    <w:abstractNumId w:val="9"/>
  </w:num>
  <w:num w:numId="18" w16cid:durableId="1498157118">
    <w:abstractNumId w:val="20"/>
  </w:num>
  <w:num w:numId="19" w16cid:durableId="2007711263">
    <w:abstractNumId w:val="10"/>
  </w:num>
  <w:num w:numId="20" w16cid:durableId="84575566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1098327116">
    <w:abstractNumId w:val="14"/>
  </w:num>
  <w:num w:numId="22" w16cid:durableId="1065951684">
    <w:abstractNumId w:val="10"/>
  </w:num>
  <w:num w:numId="23" w16cid:durableId="982588337">
    <w:abstractNumId w:val="10"/>
  </w:num>
  <w:num w:numId="24" w16cid:durableId="506477901">
    <w:abstractNumId w:val="10"/>
  </w:num>
  <w:num w:numId="25" w16cid:durableId="174463029">
    <w:abstractNumId w:val="10"/>
  </w:num>
  <w:num w:numId="26" w16cid:durableId="1274435803">
    <w:abstractNumId w:val="10"/>
  </w:num>
  <w:num w:numId="27" w16cid:durableId="266624108">
    <w:abstractNumId w:val="10"/>
  </w:num>
  <w:num w:numId="28" w16cid:durableId="1579556533">
    <w:abstractNumId w:val="10"/>
  </w:num>
  <w:num w:numId="29" w16cid:durableId="114103470">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239443043">
    <w:abstractNumId w:val="1"/>
  </w:num>
  <w:num w:numId="31" w16cid:durableId="280187354">
    <w:abstractNumId w:val="1"/>
  </w:num>
  <w:num w:numId="32" w16cid:durableId="1690058187">
    <w:abstractNumId w:val="9"/>
  </w:num>
  <w:num w:numId="33" w16cid:durableId="1158036403">
    <w:abstractNumId w:val="20"/>
  </w:num>
  <w:num w:numId="34" w16cid:durableId="1618369149">
    <w:abstractNumId w:val="0"/>
  </w:num>
  <w:num w:numId="35" w16cid:durableId="938876819">
    <w:abstractNumId w:val="20"/>
  </w:num>
  <w:num w:numId="36" w16cid:durableId="1948660000">
    <w:abstractNumId w:val="10"/>
  </w:num>
  <w:num w:numId="37" w16cid:durableId="18803154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708874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355302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923228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96364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94481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043419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31325402">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kki Papas">
    <w15:presenceInfo w15:providerId="AD" w15:userId="S::NIKKI.PAPAS1@det.nsw.edu.au::5279a794-b55c-4667-8880-b3a473c1e8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9D7"/>
    <w:rsid w:val="000017F4"/>
    <w:rsid w:val="00001A39"/>
    <w:rsid w:val="0000502B"/>
    <w:rsid w:val="00005A52"/>
    <w:rsid w:val="00005C9F"/>
    <w:rsid w:val="00005FB3"/>
    <w:rsid w:val="000061B5"/>
    <w:rsid w:val="0001097F"/>
    <w:rsid w:val="00012158"/>
    <w:rsid w:val="00012CF0"/>
    <w:rsid w:val="00013FF2"/>
    <w:rsid w:val="00015E5E"/>
    <w:rsid w:val="0001619C"/>
    <w:rsid w:val="000252CB"/>
    <w:rsid w:val="000254F1"/>
    <w:rsid w:val="00025B43"/>
    <w:rsid w:val="0003010D"/>
    <w:rsid w:val="000321BF"/>
    <w:rsid w:val="00033B3A"/>
    <w:rsid w:val="000341D6"/>
    <w:rsid w:val="00034ED0"/>
    <w:rsid w:val="00036DAC"/>
    <w:rsid w:val="000370D6"/>
    <w:rsid w:val="0004201D"/>
    <w:rsid w:val="00043777"/>
    <w:rsid w:val="00044271"/>
    <w:rsid w:val="00045A59"/>
    <w:rsid w:val="00045F0D"/>
    <w:rsid w:val="00046645"/>
    <w:rsid w:val="000469E5"/>
    <w:rsid w:val="0004750C"/>
    <w:rsid w:val="00047862"/>
    <w:rsid w:val="000534AB"/>
    <w:rsid w:val="00053838"/>
    <w:rsid w:val="000540B9"/>
    <w:rsid w:val="0005569B"/>
    <w:rsid w:val="00056D03"/>
    <w:rsid w:val="000571CF"/>
    <w:rsid w:val="00057F44"/>
    <w:rsid w:val="000600FA"/>
    <w:rsid w:val="00061D5B"/>
    <w:rsid w:val="00061E66"/>
    <w:rsid w:val="00064895"/>
    <w:rsid w:val="0006513F"/>
    <w:rsid w:val="000679C1"/>
    <w:rsid w:val="00067A95"/>
    <w:rsid w:val="000730C9"/>
    <w:rsid w:val="00074F0F"/>
    <w:rsid w:val="0007517F"/>
    <w:rsid w:val="00080A05"/>
    <w:rsid w:val="00084584"/>
    <w:rsid w:val="000854ED"/>
    <w:rsid w:val="00093E10"/>
    <w:rsid w:val="00095022"/>
    <w:rsid w:val="00095ADE"/>
    <w:rsid w:val="00095C5C"/>
    <w:rsid w:val="00096C40"/>
    <w:rsid w:val="00096EAD"/>
    <w:rsid w:val="000978B2"/>
    <w:rsid w:val="00097A87"/>
    <w:rsid w:val="00097D3C"/>
    <w:rsid w:val="000A14DB"/>
    <w:rsid w:val="000A36CE"/>
    <w:rsid w:val="000A4EA4"/>
    <w:rsid w:val="000A568D"/>
    <w:rsid w:val="000A6F16"/>
    <w:rsid w:val="000A7321"/>
    <w:rsid w:val="000B2175"/>
    <w:rsid w:val="000B29F9"/>
    <w:rsid w:val="000B3A56"/>
    <w:rsid w:val="000B57AA"/>
    <w:rsid w:val="000B6FC7"/>
    <w:rsid w:val="000C070C"/>
    <w:rsid w:val="000C1B93"/>
    <w:rsid w:val="000C1F88"/>
    <w:rsid w:val="000C24ED"/>
    <w:rsid w:val="000C26B2"/>
    <w:rsid w:val="000C57D2"/>
    <w:rsid w:val="000C6839"/>
    <w:rsid w:val="000C7B17"/>
    <w:rsid w:val="000C7C93"/>
    <w:rsid w:val="000D0F48"/>
    <w:rsid w:val="000D3BBE"/>
    <w:rsid w:val="000D6271"/>
    <w:rsid w:val="000D7088"/>
    <w:rsid w:val="000D7466"/>
    <w:rsid w:val="000DF476"/>
    <w:rsid w:val="000E045C"/>
    <w:rsid w:val="000E1DC8"/>
    <w:rsid w:val="000E2B2C"/>
    <w:rsid w:val="000E4CD3"/>
    <w:rsid w:val="000E4D21"/>
    <w:rsid w:val="000E4F78"/>
    <w:rsid w:val="000E50D0"/>
    <w:rsid w:val="000E51C7"/>
    <w:rsid w:val="000E7284"/>
    <w:rsid w:val="000F14C8"/>
    <w:rsid w:val="000F2AD8"/>
    <w:rsid w:val="000F5FE2"/>
    <w:rsid w:val="000FC884"/>
    <w:rsid w:val="00102AB8"/>
    <w:rsid w:val="00102C0D"/>
    <w:rsid w:val="00103009"/>
    <w:rsid w:val="00103D46"/>
    <w:rsid w:val="00105F44"/>
    <w:rsid w:val="001066DE"/>
    <w:rsid w:val="00107E32"/>
    <w:rsid w:val="00110805"/>
    <w:rsid w:val="00112528"/>
    <w:rsid w:val="00113AB8"/>
    <w:rsid w:val="001142D7"/>
    <w:rsid w:val="001147F7"/>
    <w:rsid w:val="00121561"/>
    <w:rsid w:val="00121B1D"/>
    <w:rsid w:val="00123393"/>
    <w:rsid w:val="001242CE"/>
    <w:rsid w:val="001262DF"/>
    <w:rsid w:val="001300BC"/>
    <w:rsid w:val="001338C2"/>
    <w:rsid w:val="00133F6E"/>
    <w:rsid w:val="00135AFF"/>
    <w:rsid w:val="00136212"/>
    <w:rsid w:val="001363CC"/>
    <w:rsid w:val="001371E3"/>
    <w:rsid w:val="00145562"/>
    <w:rsid w:val="00145FC6"/>
    <w:rsid w:val="0014623C"/>
    <w:rsid w:val="00151967"/>
    <w:rsid w:val="0015266A"/>
    <w:rsid w:val="00153704"/>
    <w:rsid w:val="0015558B"/>
    <w:rsid w:val="00155C54"/>
    <w:rsid w:val="001572BE"/>
    <w:rsid w:val="001575C4"/>
    <w:rsid w:val="00162998"/>
    <w:rsid w:val="00163948"/>
    <w:rsid w:val="001658A2"/>
    <w:rsid w:val="00166303"/>
    <w:rsid w:val="001668EE"/>
    <w:rsid w:val="001757D1"/>
    <w:rsid w:val="001775D2"/>
    <w:rsid w:val="00180912"/>
    <w:rsid w:val="00180C60"/>
    <w:rsid w:val="00182150"/>
    <w:rsid w:val="00190C6F"/>
    <w:rsid w:val="00191886"/>
    <w:rsid w:val="001958E6"/>
    <w:rsid w:val="00196E4A"/>
    <w:rsid w:val="001A0B91"/>
    <w:rsid w:val="001A2D64"/>
    <w:rsid w:val="001A3009"/>
    <w:rsid w:val="001A3BDC"/>
    <w:rsid w:val="001A5192"/>
    <w:rsid w:val="001A5634"/>
    <w:rsid w:val="001A7FA6"/>
    <w:rsid w:val="001AE20B"/>
    <w:rsid w:val="001B0ABE"/>
    <w:rsid w:val="001B1D56"/>
    <w:rsid w:val="001B4204"/>
    <w:rsid w:val="001B4688"/>
    <w:rsid w:val="001B4EE0"/>
    <w:rsid w:val="001C0C62"/>
    <w:rsid w:val="001C0D2B"/>
    <w:rsid w:val="001C1105"/>
    <w:rsid w:val="001C2109"/>
    <w:rsid w:val="001C3BD6"/>
    <w:rsid w:val="001C5278"/>
    <w:rsid w:val="001C5D7B"/>
    <w:rsid w:val="001C759A"/>
    <w:rsid w:val="001C7E97"/>
    <w:rsid w:val="001C7EBE"/>
    <w:rsid w:val="001D08DC"/>
    <w:rsid w:val="001D100F"/>
    <w:rsid w:val="001D5230"/>
    <w:rsid w:val="001D5D88"/>
    <w:rsid w:val="001D73B2"/>
    <w:rsid w:val="001E2727"/>
    <w:rsid w:val="001E51CD"/>
    <w:rsid w:val="001E668D"/>
    <w:rsid w:val="001E66E9"/>
    <w:rsid w:val="001E6EE9"/>
    <w:rsid w:val="001F2286"/>
    <w:rsid w:val="001F22DD"/>
    <w:rsid w:val="001F5CE8"/>
    <w:rsid w:val="001F613E"/>
    <w:rsid w:val="001F688F"/>
    <w:rsid w:val="002000AE"/>
    <w:rsid w:val="00200C63"/>
    <w:rsid w:val="00202C33"/>
    <w:rsid w:val="002033F1"/>
    <w:rsid w:val="002041A7"/>
    <w:rsid w:val="00205D0A"/>
    <w:rsid w:val="00205D26"/>
    <w:rsid w:val="0020629B"/>
    <w:rsid w:val="002105AD"/>
    <w:rsid w:val="002131C5"/>
    <w:rsid w:val="002165A8"/>
    <w:rsid w:val="0021723D"/>
    <w:rsid w:val="0022118A"/>
    <w:rsid w:val="0022119E"/>
    <w:rsid w:val="0022141F"/>
    <w:rsid w:val="00223907"/>
    <w:rsid w:val="00227CA8"/>
    <w:rsid w:val="00231A27"/>
    <w:rsid w:val="00232F7A"/>
    <w:rsid w:val="00240B01"/>
    <w:rsid w:val="00244D56"/>
    <w:rsid w:val="00244F1C"/>
    <w:rsid w:val="002513A7"/>
    <w:rsid w:val="00253350"/>
    <w:rsid w:val="0025592F"/>
    <w:rsid w:val="002567C1"/>
    <w:rsid w:val="00257676"/>
    <w:rsid w:val="0026316A"/>
    <w:rsid w:val="002653DB"/>
    <w:rsid w:val="0026548C"/>
    <w:rsid w:val="00265653"/>
    <w:rsid w:val="00266207"/>
    <w:rsid w:val="0026683A"/>
    <w:rsid w:val="00266C52"/>
    <w:rsid w:val="0027370C"/>
    <w:rsid w:val="002757E9"/>
    <w:rsid w:val="002779B8"/>
    <w:rsid w:val="00277D68"/>
    <w:rsid w:val="00280D88"/>
    <w:rsid w:val="002847FE"/>
    <w:rsid w:val="00286864"/>
    <w:rsid w:val="00290089"/>
    <w:rsid w:val="00293308"/>
    <w:rsid w:val="00293E89"/>
    <w:rsid w:val="00296590"/>
    <w:rsid w:val="00297400"/>
    <w:rsid w:val="002A18B7"/>
    <w:rsid w:val="002A20BE"/>
    <w:rsid w:val="002A28B4"/>
    <w:rsid w:val="002A28C3"/>
    <w:rsid w:val="002A2B8C"/>
    <w:rsid w:val="002A30BA"/>
    <w:rsid w:val="002A35CF"/>
    <w:rsid w:val="002A475D"/>
    <w:rsid w:val="002A7442"/>
    <w:rsid w:val="002B05F8"/>
    <w:rsid w:val="002B1DA2"/>
    <w:rsid w:val="002B4591"/>
    <w:rsid w:val="002B5329"/>
    <w:rsid w:val="002B6DD6"/>
    <w:rsid w:val="002C0A6F"/>
    <w:rsid w:val="002C1C14"/>
    <w:rsid w:val="002C41DA"/>
    <w:rsid w:val="002C45E2"/>
    <w:rsid w:val="002C5C98"/>
    <w:rsid w:val="002D4683"/>
    <w:rsid w:val="002D6946"/>
    <w:rsid w:val="002D7805"/>
    <w:rsid w:val="002E1B53"/>
    <w:rsid w:val="002E39BB"/>
    <w:rsid w:val="002E4678"/>
    <w:rsid w:val="002E4694"/>
    <w:rsid w:val="002E597E"/>
    <w:rsid w:val="002E71AA"/>
    <w:rsid w:val="002E72F4"/>
    <w:rsid w:val="002F084A"/>
    <w:rsid w:val="002F3442"/>
    <w:rsid w:val="002F3A79"/>
    <w:rsid w:val="002F7CFE"/>
    <w:rsid w:val="00302104"/>
    <w:rsid w:val="00303085"/>
    <w:rsid w:val="00303A3A"/>
    <w:rsid w:val="00305964"/>
    <w:rsid w:val="0030609E"/>
    <w:rsid w:val="00306C23"/>
    <w:rsid w:val="003079A1"/>
    <w:rsid w:val="003101CE"/>
    <w:rsid w:val="00311332"/>
    <w:rsid w:val="00315F00"/>
    <w:rsid w:val="00316A98"/>
    <w:rsid w:val="00317ECD"/>
    <w:rsid w:val="003202B1"/>
    <w:rsid w:val="00320F31"/>
    <w:rsid w:val="0032145B"/>
    <w:rsid w:val="00322030"/>
    <w:rsid w:val="003243F2"/>
    <w:rsid w:val="003322A2"/>
    <w:rsid w:val="00333B65"/>
    <w:rsid w:val="003347F2"/>
    <w:rsid w:val="00334C95"/>
    <w:rsid w:val="00337681"/>
    <w:rsid w:val="00340554"/>
    <w:rsid w:val="00340B1C"/>
    <w:rsid w:val="00340DD9"/>
    <w:rsid w:val="00341F0D"/>
    <w:rsid w:val="00341F60"/>
    <w:rsid w:val="00342006"/>
    <w:rsid w:val="00343253"/>
    <w:rsid w:val="00344A70"/>
    <w:rsid w:val="00344EBA"/>
    <w:rsid w:val="00344FE1"/>
    <w:rsid w:val="00346BEB"/>
    <w:rsid w:val="0034724E"/>
    <w:rsid w:val="00351F02"/>
    <w:rsid w:val="00352BA8"/>
    <w:rsid w:val="00354840"/>
    <w:rsid w:val="00355919"/>
    <w:rsid w:val="00356B23"/>
    <w:rsid w:val="00360E17"/>
    <w:rsid w:val="0036209C"/>
    <w:rsid w:val="00363FA0"/>
    <w:rsid w:val="00363FB6"/>
    <w:rsid w:val="00364BF6"/>
    <w:rsid w:val="00364F2E"/>
    <w:rsid w:val="00367069"/>
    <w:rsid w:val="00367FBC"/>
    <w:rsid w:val="00370EC5"/>
    <w:rsid w:val="00373629"/>
    <w:rsid w:val="00376377"/>
    <w:rsid w:val="00376BE4"/>
    <w:rsid w:val="0038094B"/>
    <w:rsid w:val="00383E2D"/>
    <w:rsid w:val="00384894"/>
    <w:rsid w:val="003854A1"/>
    <w:rsid w:val="00385DFB"/>
    <w:rsid w:val="003913C4"/>
    <w:rsid w:val="0039167D"/>
    <w:rsid w:val="0039226E"/>
    <w:rsid w:val="003925F4"/>
    <w:rsid w:val="003960FD"/>
    <w:rsid w:val="003A0083"/>
    <w:rsid w:val="003A0CA4"/>
    <w:rsid w:val="003A3804"/>
    <w:rsid w:val="003A499A"/>
    <w:rsid w:val="003A5190"/>
    <w:rsid w:val="003A660C"/>
    <w:rsid w:val="003B05C4"/>
    <w:rsid w:val="003B240E"/>
    <w:rsid w:val="003B48E4"/>
    <w:rsid w:val="003B4C20"/>
    <w:rsid w:val="003B5D6A"/>
    <w:rsid w:val="003B6920"/>
    <w:rsid w:val="003B6C27"/>
    <w:rsid w:val="003C1C55"/>
    <w:rsid w:val="003C3B1E"/>
    <w:rsid w:val="003C5676"/>
    <w:rsid w:val="003C5D17"/>
    <w:rsid w:val="003CBB6E"/>
    <w:rsid w:val="003D13EF"/>
    <w:rsid w:val="003D1CD1"/>
    <w:rsid w:val="003D3D04"/>
    <w:rsid w:val="003D4331"/>
    <w:rsid w:val="003D5DD7"/>
    <w:rsid w:val="003E0C58"/>
    <w:rsid w:val="003E24B4"/>
    <w:rsid w:val="003E4883"/>
    <w:rsid w:val="003E49A4"/>
    <w:rsid w:val="003E779B"/>
    <w:rsid w:val="003F0669"/>
    <w:rsid w:val="003F1A10"/>
    <w:rsid w:val="003F1D9D"/>
    <w:rsid w:val="003F2F30"/>
    <w:rsid w:val="003F6476"/>
    <w:rsid w:val="003F7276"/>
    <w:rsid w:val="003F7FBF"/>
    <w:rsid w:val="00401084"/>
    <w:rsid w:val="00403D33"/>
    <w:rsid w:val="00404A6B"/>
    <w:rsid w:val="00406299"/>
    <w:rsid w:val="00406D84"/>
    <w:rsid w:val="00407D75"/>
    <w:rsid w:val="00407EF0"/>
    <w:rsid w:val="00412F2B"/>
    <w:rsid w:val="004135A3"/>
    <w:rsid w:val="004137BD"/>
    <w:rsid w:val="00413B29"/>
    <w:rsid w:val="0041462F"/>
    <w:rsid w:val="00415741"/>
    <w:rsid w:val="00415C5C"/>
    <w:rsid w:val="00417255"/>
    <w:rsid w:val="0041743E"/>
    <w:rsid w:val="004178B3"/>
    <w:rsid w:val="00420A28"/>
    <w:rsid w:val="004217DC"/>
    <w:rsid w:val="00423494"/>
    <w:rsid w:val="004263CB"/>
    <w:rsid w:val="00426AC7"/>
    <w:rsid w:val="00430F12"/>
    <w:rsid w:val="00432146"/>
    <w:rsid w:val="004329C6"/>
    <w:rsid w:val="00435245"/>
    <w:rsid w:val="004359CC"/>
    <w:rsid w:val="004373C8"/>
    <w:rsid w:val="00441A8A"/>
    <w:rsid w:val="00441DE2"/>
    <w:rsid w:val="00443D9F"/>
    <w:rsid w:val="00444284"/>
    <w:rsid w:val="004459D9"/>
    <w:rsid w:val="00447823"/>
    <w:rsid w:val="00451264"/>
    <w:rsid w:val="00453E73"/>
    <w:rsid w:val="00455B74"/>
    <w:rsid w:val="00456035"/>
    <w:rsid w:val="004615B8"/>
    <w:rsid w:val="00461AB2"/>
    <w:rsid w:val="00465692"/>
    <w:rsid w:val="004662AB"/>
    <w:rsid w:val="00466A08"/>
    <w:rsid w:val="0046795C"/>
    <w:rsid w:val="004700CE"/>
    <w:rsid w:val="004714DC"/>
    <w:rsid w:val="00477F80"/>
    <w:rsid w:val="00480185"/>
    <w:rsid w:val="004830EE"/>
    <w:rsid w:val="00484657"/>
    <w:rsid w:val="00485A88"/>
    <w:rsid w:val="0048642E"/>
    <w:rsid w:val="004903C9"/>
    <w:rsid w:val="00490A1A"/>
    <w:rsid w:val="004919E3"/>
    <w:rsid w:val="00491B46"/>
    <w:rsid w:val="004935A6"/>
    <w:rsid w:val="00496162"/>
    <w:rsid w:val="004A04D6"/>
    <w:rsid w:val="004A0BFD"/>
    <w:rsid w:val="004A0C5D"/>
    <w:rsid w:val="004A30F9"/>
    <w:rsid w:val="004A355F"/>
    <w:rsid w:val="004A5FEB"/>
    <w:rsid w:val="004A6555"/>
    <w:rsid w:val="004A7F2C"/>
    <w:rsid w:val="004B05C1"/>
    <w:rsid w:val="004B0E9F"/>
    <w:rsid w:val="004B4696"/>
    <w:rsid w:val="004B484F"/>
    <w:rsid w:val="004B4D00"/>
    <w:rsid w:val="004B542C"/>
    <w:rsid w:val="004B7EDF"/>
    <w:rsid w:val="004C11A9"/>
    <w:rsid w:val="004C13E1"/>
    <w:rsid w:val="004C22A2"/>
    <w:rsid w:val="004C3485"/>
    <w:rsid w:val="004C4B69"/>
    <w:rsid w:val="004C60FE"/>
    <w:rsid w:val="004C79D6"/>
    <w:rsid w:val="004C7DB0"/>
    <w:rsid w:val="004D0F6F"/>
    <w:rsid w:val="004D3134"/>
    <w:rsid w:val="004E1776"/>
    <w:rsid w:val="004E1B3D"/>
    <w:rsid w:val="004E202A"/>
    <w:rsid w:val="004E2C4B"/>
    <w:rsid w:val="004E5B34"/>
    <w:rsid w:val="004F1455"/>
    <w:rsid w:val="004F48DD"/>
    <w:rsid w:val="004F4F91"/>
    <w:rsid w:val="004F6AF2"/>
    <w:rsid w:val="004F76A6"/>
    <w:rsid w:val="004F77B6"/>
    <w:rsid w:val="004F7E1C"/>
    <w:rsid w:val="00500A9B"/>
    <w:rsid w:val="00500ACA"/>
    <w:rsid w:val="00500C2D"/>
    <w:rsid w:val="00500FCC"/>
    <w:rsid w:val="005034DE"/>
    <w:rsid w:val="0050739B"/>
    <w:rsid w:val="005101F7"/>
    <w:rsid w:val="0051099C"/>
    <w:rsid w:val="00510C14"/>
    <w:rsid w:val="00511863"/>
    <w:rsid w:val="005130A1"/>
    <w:rsid w:val="005155AC"/>
    <w:rsid w:val="00515603"/>
    <w:rsid w:val="005168C9"/>
    <w:rsid w:val="005178DD"/>
    <w:rsid w:val="00520311"/>
    <w:rsid w:val="00520E1B"/>
    <w:rsid w:val="0052465F"/>
    <w:rsid w:val="005261E8"/>
    <w:rsid w:val="00526795"/>
    <w:rsid w:val="00527740"/>
    <w:rsid w:val="005317F7"/>
    <w:rsid w:val="00531BBD"/>
    <w:rsid w:val="00534250"/>
    <w:rsid w:val="0053601F"/>
    <w:rsid w:val="0054196D"/>
    <w:rsid w:val="00541FBB"/>
    <w:rsid w:val="00543FF8"/>
    <w:rsid w:val="005444DA"/>
    <w:rsid w:val="0054597F"/>
    <w:rsid w:val="00545CD1"/>
    <w:rsid w:val="005467EE"/>
    <w:rsid w:val="00547372"/>
    <w:rsid w:val="00547C6B"/>
    <w:rsid w:val="00552574"/>
    <w:rsid w:val="00554586"/>
    <w:rsid w:val="00556A3F"/>
    <w:rsid w:val="00556BCA"/>
    <w:rsid w:val="0055F29D"/>
    <w:rsid w:val="005614C6"/>
    <w:rsid w:val="005649D2"/>
    <w:rsid w:val="00571475"/>
    <w:rsid w:val="00571A87"/>
    <w:rsid w:val="005729C0"/>
    <w:rsid w:val="00573B50"/>
    <w:rsid w:val="00577C81"/>
    <w:rsid w:val="00580BD8"/>
    <w:rsid w:val="0058102D"/>
    <w:rsid w:val="0058112B"/>
    <w:rsid w:val="00583731"/>
    <w:rsid w:val="0058638E"/>
    <w:rsid w:val="0058729A"/>
    <w:rsid w:val="00587438"/>
    <w:rsid w:val="00587B82"/>
    <w:rsid w:val="00587BE5"/>
    <w:rsid w:val="00590177"/>
    <w:rsid w:val="00591B46"/>
    <w:rsid w:val="00593478"/>
    <w:rsid w:val="005934B4"/>
    <w:rsid w:val="00594863"/>
    <w:rsid w:val="0059715E"/>
    <w:rsid w:val="005974C5"/>
    <w:rsid w:val="00597C36"/>
    <w:rsid w:val="00598223"/>
    <w:rsid w:val="005A01A7"/>
    <w:rsid w:val="005A165C"/>
    <w:rsid w:val="005A1FE4"/>
    <w:rsid w:val="005A31A9"/>
    <w:rsid w:val="005A34D4"/>
    <w:rsid w:val="005A5436"/>
    <w:rsid w:val="005A5D53"/>
    <w:rsid w:val="005A67CA"/>
    <w:rsid w:val="005A6CDD"/>
    <w:rsid w:val="005A6DA4"/>
    <w:rsid w:val="005A845C"/>
    <w:rsid w:val="005B13E9"/>
    <w:rsid w:val="005B184F"/>
    <w:rsid w:val="005B22C0"/>
    <w:rsid w:val="005B27F6"/>
    <w:rsid w:val="005B45A9"/>
    <w:rsid w:val="005B7185"/>
    <w:rsid w:val="005B77E0"/>
    <w:rsid w:val="005C0FAE"/>
    <w:rsid w:val="005C14A7"/>
    <w:rsid w:val="005C410C"/>
    <w:rsid w:val="005C4527"/>
    <w:rsid w:val="005C5032"/>
    <w:rsid w:val="005C57F7"/>
    <w:rsid w:val="005C62C8"/>
    <w:rsid w:val="005C6FAB"/>
    <w:rsid w:val="005C7D13"/>
    <w:rsid w:val="005D0140"/>
    <w:rsid w:val="005D1F3A"/>
    <w:rsid w:val="005D49FE"/>
    <w:rsid w:val="005D5C3F"/>
    <w:rsid w:val="005D65C5"/>
    <w:rsid w:val="005E1CF6"/>
    <w:rsid w:val="005E1E45"/>
    <w:rsid w:val="005E1F63"/>
    <w:rsid w:val="005E20ED"/>
    <w:rsid w:val="005E3CA3"/>
    <w:rsid w:val="005E501A"/>
    <w:rsid w:val="005F19DF"/>
    <w:rsid w:val="005F1FCC"/>
    <w:rsid w:val="005F2331"/>
    <w:rsid w:val="005F26B4"/>
    <w:rsid w:val="005F2AC7"/>
    <w:rsid w:val="005F2F18"/>
    <w:rsid w:val="005F33C3"/>
    <w:rsid w:val="005F365A"/>
    <w:rsid w:val="005F4DFA"/>
    <w:rsid w:val="005F6D32"/>
    <w:rsid w:val="00603FCE"/>
    <w:rsid w:val="00605171"/>
    <w:rsid w:val="006103FA"/>
    <w:rsid w:val="00614151"/>
    <w:rsid w:val="00614666"/>
    <w:rsid w:val="006154D3"/>
    <w:rsid w:val="0061576D"/>
    <w:rsid w:val="00615B90"/>
    <w:rsid w:val="0061630F"/>
    <w:rsid w:val="00616BF6"/>
    <w:rsid w:val="00616FB8"/>
    <w:rsid w:val="006177A5"/>
    <w:rsid w:val="00617A1E"/>
    <w:rsid w:val="0062188E"/>
    <w:rsid w:val="00622D5E"/>
    <w:rsid w:val="00623396"/>
    <w:rsid w:val="006238E5"/>
    <w:rsid w:val="00623E9D"/>
    <w:rsid w:val="00624312"/>
    <w:rsid w:val="00626BBF"/>
    <w:rsid w:val="00630445"/>
    <w:rsid w:val="00632B94"/>
    <w:rsid w:val="006335C3"/>
    <w:rsid w:val="00633ACD"/>
    <w:rsid w:val="00634D22"/>
    <w:rsid w:val="00635D5B"/>
    <w:rsid w:val="00636FC9"/>
    <w:rsid w:val="00640C30"/>
    <w:rsid w:val="0064273E"/>
    <w:rsid w:val="00642FB6"/>
    <w:rsid w:val="0064318E"/>
    <w:rsid w:val="00643CC4"/>
    <w:rsid w:val="00647A90"/>
    <w:rsid w:val="0065234E"/>
    <w:rsid w:val="00654908"/>
    <w:rsid w:val="006577BC"/>
    <w:rsid w:val="00663B74"/>
    <w:rsid w:val="0066743A"/>
    <w:rsid w:val="00670CFE"/>
    <w:rsid w:val="0067358A"/>
    <w:rsid w:val="00673E63"/>
    <w:rsid w:val="0067643F"/>
    <w:rsid w:val="006764F0"/>
    <w:rsid w:val="00676F27"/>
    <w:rsid w:val="00677835"/>
    <w:rsid w:val="00680388"/>
    <w:rsid w:val="006828DA"/>
    <w:rsid w:val="0068745E"/>
    <w:rsid w:val="00690586"/>
    <w:rsid w:val="0069318D"/>
    <w:rsid w:val="00693B2D"/>
    <w:rsid w:val="00693ED9"/>
    <w:rsid w:val="00695BA8"/>
    <w:rsid w:val="00696410"/>
    <w:rsid w:val="006A0652"/>
    <w:rsid w:val="006A3884"/>
    <w:rsid w:val="006A4227"/>
    <w:rsid w:val="006A708C"/>
    <w:rsid w:val="006B07F2"/>
    <w:rsid w:val="006B1C93"/>
    <w:rsid w:val="006B23EC"/>
    <w:rsid w:val="006B2502"/>
    <w:rsid w:val="006B3488"/>
    <w:rsid w:val="006B5FB1"/>
    <w:rsid w:val="006B789F"/>
    <w:rsid w:val="006C468D"/>
    <w:rsid w:val="006C610A"/>
    <w:rsid w:val="006C68E3"/>
    <w:rsid w:val="006C782C"/>
    <w:rsid w:val="006D00B0"/>
    <w:rsid w:val="006D0298"/>
    <w:rsid w:val="006D1CF3"/>
    <w:rsid w:val="006D231D"/>
    <w:rsid w:val="006D25F6"/>
    <w:rsid w:val="006D34E8"/>
    <w:rsid w:val="006D5708"/>
    <w:rsid w:val="006D5BA0"/>
    <w:rsid w:val="006E1502"/>
    <w:rsid w:val="006E2A93"/>
    <w:rsid w:val="006E3F1C"/>
    <w:rsid w:val="006E54D3"/>
    <w:rsid w:val="006F2A73"/>
    <w:rsid w:val="006F5F67"/>
    <w:rsid w:val="00704513"/>
    <w:rsid w:val="00711085"/>
    <w:rsid w:val="007133D1"/>
    <w:rsid w:val="0071342E"/>
    <w:rsid w:val="0071357E"/>
    <w:rsid w:val="00714837"/>
    <w:rsid w:val="0071630E"/>
    <w:rsid w:val="00717237"/>
    <w:rsid w:val="00717A76"/>
    <w:rsid w:val="00721505"/>
    <w:rsid w:val="00722946"/>
    <w:rsid w:val="007265D4"/>
    <w:rsid w:val="007269A2"/>
    <w:rsid w:val="00733F79"/>
    <w:rsid w:val="0073762F"/>
    <w:rsid w:val="0073CF0E"/>
    <w:rsid w:val="00741649"/>
    <w:rsid w:val="00742F67"/>
    <w:rsid w:val="00742F7B"/>
    <w:rsid w:val="00745188"/>
    <w:rsid w:val="00745343"/>
    <w:rsid w:val="00747292"/>
    <w:rsid w:val="00747F4C"/>
    <w:rsid w:val="00754303"/>
    <w:rsid w:val="00754ACE"/>
    <w:rsid w:val="00755DB2"/>
    <w:rsid w:val="00756495"/>
    <w:rsid w:val="00756C81"/>
    <w:rsid w:val="0075711C"/>
    <w:rsid w:val="007577EB"/>
    <w:rsid w:val="007601DE"/>
    <w:rsid w:val="00760A3B"/>
    <w:rsid w:val="007617C6"/>
    <w:rsid w:val="00762B37"/>
    <w:rsid w:val="0076405C"/>
    <w:rsid w:val="00764916"/>
    <w:rsid w:val="007660D4"/>
    <w:rsid w:val="007662CD"/>
    <w:rsid w:val="00766D19"/>
    <w:rsid w:val="0077017B"/>
    <w:rsid w:val="0077209E"/>
    <w:rsid w:val="00777CBA"/>
    <w:rsid w:val="00781B0C"/>
    <w:rsid w:val="00782BC0"/>
    <w:rsid w:val="00784AA8"/>
    <w:rsid w:val="007910D0"/>
    <w:rsid w:val="00792A3D"/>
    <w:rsid w:val="00795092"/>
    <w:rsid w:val="00797371"/>
    <w:rsid w:val="007A3631"/>
    <w:rsid w:val="007A392D"/>
    <w:rsid w:val="007A39D7"/>
    <w:rsid w:val="007A4D90"/>
    <w:rsid w:val="007A7AA9"/>
    <w:rsid w:val="007B01D6"/>
    <w:rsid w:val="007B020C"/>
    <w:rsid w:val="007B1768"/>
    <w:rsid w:val="007B1C43"/>
    <w:rsid w:val="007B4F44"/>
    <w:rsid w:val="007B523A"/>
    <w:rsid w:val="007B66CE"/>
    <w:rsid w:val="007B7908"/>
    <w:rsid w:val="007C08DE"/>
    <w:rsid w:val="007C0B8E"/>
    <w:rsid w:val="007C4535"/>
    <w:rsid w:val="007C61E6"/>
    <w:rsid w:val="007C6ACE"/>
    <w:rsid w:val="007D07C1"/>
    <w:rsid w:val="007D284A"/>
    <w:rsid w:val="007D3032"/>
    <w:rsid w:val="007D3BD8"/>
    <w:rsid w:val="007D5A8F"/>
    <w:rsid w:val="007D5D7B"/>
    <w:rsid w:val="007E2145"/>
    <w:rsid w:val="007E3B50"/>
    <w:rsid w:val="007E40EA"/>
    <w:rsid w:val="007E4866"/>
    <w:rsid w:val="007E534F"/>
    <w:rsid w:val="007F066A"/>
    <w:rsid w:val="007F1A5D"/>
    <w:rsid w:val="007F2487"/>
    <w:rsid w:val="007F2E3E"/>
    <w:rsid w:val="007F6553"/>
    <w:rsid w:val="007F6BE6"/>
    <w:rsid w:val="007F7B8D"/>
    <w:rsid w:val="0080248A"/>
    <w:rsid w:val="00804F58"/>
    <w:rsid w:val="0080506E"/>
    <w:rsid w:val="00806A27"/>
    <w:rsid w:val="008073B1"/>
    <w:rsid w:val="00811C95"/>
    <w:rsid w:val="0081453C"/>
    <w:rsid w:val="00821279"/>
    <w:rsid w:val="00821F9F"/>
    <w:rsid w:val="00822539"/>
    <w:rsid w:val="00822912"/>
    <w:rsid w:val="00822C18"/>
    <w:rsid w:val="008245D9"/>
    <w:rsid w:val="00825203"/>
    <w:rsid w:val="00825A9F"/>
    <w:rsid w:val="00826556"/>
    <w:rsid w:val="00826642"/>
    <w:rsid w:val="008271E7"/>
    <w:rsid w:val="00827AB8"/>
    <w:rsid w:val="0083137F"/>
    <w:rsid w:val="008323FE"/>
    <w:rsid w:val="00832679"/>
    <w:rsid w:val="0083436A"/>
    <w:rsid w:val="00835061"/>
    <w:rsid w:val="008364D9"/>
    <w:rsid w:val="008367B4"/>
    <w:rsid w:val="00836A41"/>
    <w:rsid w:val="008372BE"/>
    <w:rsid w:val="008374D2"/>
    <w:rsid w:val="00841EBF"/>
    <w:rsid w:val="008467B7"/>
    <w:rsid w:val="008518A0"/>
    <w:rsid w:val="00852863"/>
    <w:rsid w:val="00853609"/>
    <w:rsid w:val="008559F3"/>
    <w:rsid w:val="00856CA3"/>
    <w:rsid w:val="00857007"/>
    <w:rsid w:val="00857C2A"/>
    <w:rsid w:val="00860332"/>
    <w:rsid w:val="00864316"/>
    <w:rsid w:val="00864EA5"/>
    <w:rsid w:val="0086513C"/>
    <w:rsid w:val="00865668"/>
    <w:rsid w:val="00865BC1"/>
    <w:rsid w:val="008661DA"/>
    <w:rsid w:val="008671CE"/>
    <w:rsid w:val="00872EBE"/>
    <w:rsid w:val="008740C0"/>
    <w:rsid w:val="0087496A"/>
    <w:rsid w:val="00875E79"/>
    <w:rsid w:val="00876086"/>
    <w:rsid w:val="00883345"/>
    <w:rsid w:val="0088358F"/>
    <w:rsid w:val="0088456C"/>
    <w:rsid w:val="0088739B"/>
    <w:rsid w:val="0089088B"/>
    <w:rsid w:val="00890EEE"/>
    <w:rsid w:val="008925F2"/>
    <w:rsid w:val="0089316E"/>
    <w:rsid w:val="0089626E"/>
    <w:rsid w:val="0089798A"/>
    <w:rsid w:val="00897D0B"/>
    <w:rsid w:val="00897D51"/>
    <w:rsid w:val="008A0443"/>
    <w:rsid w:val="008A1ED7"/>
    <w:rsid w:val="008A35C7"/>
    <w:rsid w:val="008A4CF6"/>
    <w:rsid w:val="008A74BA"/>
    <w:rsid w:val="008B0CB2"/>
    <w:rsid w:val="008B2108"/>
    <w:rsid w:val="008B221B"/>
    <w:rsid w:val="008B2FD7"/>
    <w:rsid w:val="008B5B6D"/>
    <w:rsid w:val="008B612E"/>
    <w:rsid w:val="008B66C2"/>
    <w:rsid w:val="008B7FB0"/>
    <w:rsid w:val="008C1148"/>
    <w:rsid w:val="008C15AC"/>
    <w:rsid w:val="008C22A9"/>
    <w:rsid w:val="008C2737"/>
    <w:rsid w:val="008C78F0"/>
    <w:rsid w:val="008C7DA0"/>
    <w:rsid w:val="008D13F2"/>
    <w:rsid w:val="008D187B"/>
    <w:rsid w:val="008D24FC"/>
    <w:rsid w:val="008D348F"/>
    <w:rsid w:val="008D4B99"/>
    <w:rsid w:val="008D5260"/>
    <w:rsid w:val="008D7026"/>
    <w:rsid w:val="008E05B7"/>
    <w:rsid w:val="008E1A03"/>
    <w:rsid w:val="008E3DE9"/>
    <w:rsid w:val="008E60EC"/>
    <w:rsid w:val="008F2C12"/>
    <w:rsid w:val="008F4378"/>
    <w:rsid w:val="008F5F2C"/>
    <w:rsid w:val="008FB9C3"/>
    <w:rsid w:val="00905836"/>
    <w:rsid w:val="00906228"/>
    <w:rsid w:val="00906EC1"/>
    <w:rsid w:val="00907749"/>
    <w:rsid w:val="009107ED"/>
    <w:rsid w:val="009131F4"/>
    <w:rsid w:val="009138BF"/>
    <w:rsid w:val="0091484E"/>
    <w:rsid w:val="00914CA3"/>
    <w:rsid w:val="009159E1"/>
    <w:rsid w:val="009162C0"/>
    <w:rsid w:val="00916ECF"/>
    <w:rsid w:val="009179A4"/>
    <w:rsid w:val="00922635"/>
    <w:rsid w:val="00931782"/>
    <w:rsid w:val="009333AC"/>
    <w:rsid w:val="0093487F"/>
    <w:rsid w:val="0093679E"/>
    <w:rsid w:val="00937F1B"/>
    <w:rsid w:val="00940CAF"/>
    <w:rsid w:val="00943557"/>
    <w:rsid w:val="009437A7"/>
    <w:rsid w:val="009459A4"/>
    <w:rsid w:val="00950F17"/>
    <w:rsid w:val="009526C6"/>
    <w:rsid w:val="00952A0D"/>
    <w:rsid w:val="0095360A"/>
    <w:rsid w:val="00954406"/>
    <w:rsid w:val="00954958"/>
    <w:rsid w:val="00955D85"/>
    <w:rsid w:val="00962D95"/>
    <w:rsid w:val="00965E7C"/>
    <w:rsid w:val="0096716C"/>
    <w:rsid w:val="0096718D"/>
    <w:rsid w:val="00970313"/>
    <w:rsid w:val="00971CA5"/>
    <w:rsid w:val="009727DF"/>
    <w:rsid w:val="00972C9B"/>
    <w:rsid w:val="0097343E"/>
    <w:rsid w:val="009739C8"/>
    <w:rsid w:val="00973ED8"/>
    <w:rsid w:val="0097524A"/>
    <w:rsid w:val="0097614C"/>
    <w:rsid w:val="0097659A"/>
    <w:rsid w:val="00976D5A"/>
    <w:rsid w:val="00976E1B"/>
    <w:rsid w:val="009809F0"/>
    <w:rsid w:val="00982157"/>
    <w:rsid w:val="009867F3"/>
    <w:rsid w:val="00986B90"/>
    <w:rsid w:val="009908A2"/>
    <w:rsid w:val="00993150"/>
    <w:rsid w:val="009936C6"/>
    <w:rsid w:val="00995F53"/>
    <w:rsid w:val="009A1418"/>
    <w:rsid w:val="009A14CC"/>
    <w:rsid w:val="009A3145"/>
    <w:rsid w:val="009AFA5A"/>
    <w:rsid w:val="009B1280"/>
    <w:rsid w:val="009B31C8"/>
    <w:rsid w:val="009B33CA"/>
    <w:rsid w:val="009B71DF"/>
    <w:rsid w:val="009B7B83"/>
    <w:rsid w:val="009B7FFB"/>
    <w:rsid w:val="009C2DB5"/>
    <w:rsid w:val="009C446B"/>
    <w:rsid w:val="009C44F9"/>
    <w:rsid w:val="009C459D"/>
    <w:rsid w:val="009C5A60"/>
    <w:rsid w:val="009C5B0E"/>
    <w:rsid w:val="009C5BBB"/>
    <w:rsid w:val="009D0202"/>
    <w:rsid w:val="009D508B"/>
    <w:rsid w:val="009D6A29"/>
    <w:rsid w:val="009D6EB7"/>
    <w:rsid w:val="009E0EA7"/>
    <w:rsid w:val="009E311C"/>
    <w:rsid w:val="009E3255"/>
    <w:rsid w:val="009E6FBE"/>
    <w:rsid w:val="009F0A4B"/>
    <w:rsid w:val="009F1013"/>
    <w:rsid w:val="009F3F3D"/>
    <w:rsid w:val="009F4DC6"/>
    <w:rsid w:val="009F54DE"/>
    <w:rsid w:val="009F588B"/>
    <w:rsid w:val="009F6031"/>
    <w:rsid w:val="009F713C"/>
    <w:rsid w:val="00A02C59"/>
    <w:rsid w:val="00A04899"/>
    <w:rsid w:val="00A066D7"/>
    <w:rsid w:val="00A07BAF"/>
    <w:rsid w:val="00A10DF1"/>
    <w:rsid w:val="00A1141A"/>
    <w:rsid w:val="00A116EA"/>
    <w:rsid w:val="00A119B4"/>
    <w:rsid w:val="00A12CA1"/>
    <w:rsid w:val="00A13076"/>
    <w:rsid w:val="00A1417F"/>
    <w:rsid w:val="00A15EC4"/>
    <w:rsid w:val="00A16A3F"/>
    <w:rsid w:val="00A170A2"/>
    <w:rsid w:val="00A174D5"/>
    <w:rsid w:val="00A176C4"/>
    <w:rsid w:val="00A23A18"/>
    <w:rsid w:val="00A23AE8"/>
    <w:rsid w:val="00A24194"/>
    <w:rsid w:val="00A246B9"/>
    <w:rsid w:val="00A249F7"/>
    <w:rsid w:val="00A26EF6"/>
    <w:rsid w:val="00A301D7"/>
    <w:rsid w:val="00A329EA"/>
    <w:rsid w:val="00A354F2"/>
    <w:rsid w:val="00A35B5B"/>
    <w:rsid w:val="00A37F5F"/>
    <w:rsid w:val="00A40D8C"/>
    <w:rsid w:val="00A42C40"/>
    <w:rsid w:val="00A47087"/>
    <w:rsid w:val="00A5023A"/>
    <w:rsid w:val="00A50E19"/>
    <w:rsid w:val="00A51BC6"/>
    <w:rsid w:val="00A534B8"/>
    <w:rsid w:val="00A54063"/>
    <w:rsid w:val="00A5409F"/>
    <w:rsid w:val="00A5684C"/>
    <w:rsid w:val="00A57140"/>
    <w:rsid w:val="00A57460"/>
    <w:rsid w:val="00A60E11"/>
    <w:rsid w:val="00A63054"/>
    <w:rsid w:val="00A64FBB"/>
    <w:rsid w:val="00A70E4B"/>
    <w:rsid w:val="00A70FE4"/>
    <w:rsid w:val="00A71D9D"/>
    <w:rsid w:val="00A74764"/>
    <w:rsid w:val="00A74B90"/>
    <w:rsid w:val="00A74CE3"/>
    <w:rsid w:val="00A76FB1"/>
    <w:rsid w:val="00A80082"/>
    <w:rsid w:val="00A80EB7"/>
    <w:rsid w:val="00A85245"/>
    <w:rsid w:val="00A85A8F"/>
    <w:rsid w:val="00A86AD2"/>
    <w:rsid w:val="00A92424"/>
    <w:rsid w:val="00A926ED"/>
    <w:rsid w:val="00A93DFD"/>
    <w:rsid w:val="00A943CF"/>
    <w:rsid w:val="00A94B65"/>
    <w:rsid w:val="00A95C38"/>
    <w:rsid w:val="00AA0114"/>
    <w:rsid w:val="00AA0144"/>
    <w:rsid w:val="00AA01B0"/>
    <w:rsid w:val="00AA2862"/>
    <w:rsid w:val="00AA3DFA"/>
    <w:rsid w:val="00AA4296"/>
    <w:rsid w:val="00AA4745"/>
    <w:rsid w:val="00AA6481"/>
    <w:rsid w:val="00AA65DE"/>
    <w:rsid w:val="00AA756C"/>
    <w:rsid w:val="00AB0032"/>
    <w:rsid w:val="00AB099B"/>
    <w:rsid w:val="00AB0B6A"/>
    <w:rsid w:val="00AB1BA0"/>
    <w:rsid w:val="00AB75B5"/>
    <w:rsid w:val="00AC3A8A"/>
    <w:rsid w:val="00AC48A1"/>
    <w:rsid w:val="00AC55D6"/>
    <w:rsid w:val="00AC62C0"/>
    <w:rsid w:val="00AC6AC3"/>
    <w:rsid w:val="00AC7CD7"/>
    <w:rsid w:val="00AD00DF"/>
    <w:rsid w:val="00AD01A1"/>
    <w:rsid w:val="00AE0CAC"/>
    <w:rsid w:val="00AE1ADC"/>
    <w:rsid w:val="00AE2712"/>
    <w:rsid w:val="00AE3932"/>
    <w:rsid w:val="00AE5085"/>
    <w:rsid w:val="00AE50E9"/>
    <w:rsid w:val="00AE5576"/>
    <w:rsid w:val="00AE5BDF"/>
    <w:rsid w:val="00AF11ED"/>
    <w:rsid w:val="00AF178B"/>
    <w:rsid w:val="00AF4584"/>
    <w:rsid w:val="00AF62B9"/>
    <w:rsid w:val="00AF67CF"/>
    <w:rsid w:val="00B0015A"/>
    <w:rsid w:val="00B00540"/>
    <w:rsid w:val="00B02E56"/>
    <w:rsid w:val="00B10664"/>
    <w:rsid w:val="00B115E0"/>
    <w:rsid w:val="00B11D51"/>
    <w:rsid w:val="00B12921"/>
    <w:rsid w:val="00B13D2B"/>
    <w:rsid w:val="00B149D1"/>
    <w:rsid w:val="00B14E34"/>
    <w:rsid w:val="00B17A56"/>
    <w:rsid w:val="00B2036D"/>
    <w:rsid w:val="00B214D4"/>
    <w:rsid w:val="00B228DE"/>
    <w:rsid w:val="00B261CE"/>
    <w:rsid w:val="00B26C50"/>
    <w:rsid w:val="00B27AC1"/>
    <w:rsid w:val="00B30DB8"/>
    <w:rsid w:val="00B3256B"/>
    <w:rsid w:val="00B33863"/>
    <w:rsid w:val="00B359BB"/>
    <w:rsid w:val="00B35AB3"/>
    <w:rsid w:val="00B3662B"/>
    <w:rsid w:val="00B36FCA"/>
    <w:rsid w:val="00B41DDA"/>
    <w:rsid w:val="00B43B39"/>
    <w:rsid w:val="00B44486"/>
    <w:rsid w:val="00B46033"/>
    <w:rsid w:val="00B46117"/>
    <w:rsid w:val="00B523E7"/>
    <w:rsid w:val="00B53529"/>
    <w:rsid w:val="00B53FCE"/>
    <w:rsid w:val="00B55210"/>
    <w:rsid w:val="00B617F2"/>
    <w:rsid w:val="00B618A8"/>
    <w:rsid w:val="00B61ED8"/>
    <w:rsid w:val="00B61FA7"/>
    <w:rsid w:val="00B632AB"/>
    <w:rsid w:val="00B64584"/>
    <w:rsid w:val="00B65452"/>
    <w:rsid w:val="00B66826"/>
    <w:rsid w:val="00B70116"/>
    <w:rsid w:val="00B705DF"/>
    <w:rsid w:val="00B72931"/>
    <w:rsid w:val="00B76C3A"/>
    <w:rsid w:val="00B80AAD"/>
    <w:rsid w:val="00B80AD1"/>
    <w:rsid w:val="00B811E0"/>
    <w:rsid w:val="00B81FCC"/>
    <w:rsid w:val="00B8485A"/>
    <w:rsid w:val="00B852A9"/>
    <w:rsid w:val="00B85AF3"/>
    <w:rsid w:val="00B86D20"/>
    <w:rsid w:val="00B87773"/>
    <w:rsid w:val="00B879B8"/>
    <w:rsid w:val="00B8C97E"/>
    <w:rsid w:val="00B9002F"/>
    <w:rsid w:val="00B91B84"/>
    <w:rsid w:val="00B9253E"/>
    <w:rsid w:val="00B933CD"/>
    <w:rsid w:val="00B93741"/>
    <w:rsid w:val="00B94761"/>
    <w:rsid w:val="00B94A01"/>
    <w:rsid w:val="00B95DA4"/>
    <w:rsid w:val="00B96387"/>
    <w:rsid w:val="00B96459"/>
    <w:rsid w:val="00B97E19"/>
    <w:rsid w:val="00BA0C2D"/>
    <w:rsid w:val="00BA0DB0"/>
    <w:rsid w:val="00BA0EA7"/>
    <w:rsid w:val="00BA1D83"/>
    <w:rsid w:val="00BA1F54"/>
    <w:rsid w:val="00BA47C3"/>
    <w:rsid w:val="00BA4C0F"/>
    <w:rsid w:val="00BA4CF6"/>
    <w:rsid w:val="00BA67EF"/>
    <w:rsid w:val="00BA7230"/>
    <w:rsid w:val="00BA749E"/>
    <w:rsid w:val="00BA7AAB"/>
    <w:rsid w:val="00BB2136"/>
    <w:rsid w:val="00BC05EC"/>
    <w:rsid w:val="00BC27FE"/>
    <w:rsid w:val="00BC4694"/>
    <w:rsid w:val="00BC46E3"/>
    <w:rsid w:val="00BC5530"/>
    <w:rsid w:val="00BC7747"/>
    <w:rsid w:val="00BD12C3"/>
    <w:rsid w:val="00BD2FCB"/>
    <w:rsid w:val="00BD3FD4"/>
    <w:rsid w:val="00BD5280"/>
    <w:rsid w:val="00BD73D1"/>
    <w:rsid w:val="00BDA2AC"/>
    <w:rsid w:val="00BE1620"/>
    <w:rsid w:val="00BE1A04"/>
    <w:rsid w:val="00BE7405"/>
    <w:rsid w:val="00BF35D4"/>
    <w:rsid w:val="00BF55AA"/>
    <w:rsid w:val="00BF58C5"/>
    <w:rsid w:val="00BF5CCE"/>
    <w:rsid w:val="00BF732E"/>
    <w:rsid w:val="00BF9B42"/>
    <w:rsid w:val="00C015F4"/>
    <w:rsid w:val="00C01804"/>
    <w:rsid w:val="00C01FA7"/>
    <w:rsid w:val="00C03B29"/>
    <w:rsid w:val="00C0624E"/>
    <w:rsid w:val="00C06D07"/>
    <w:rsid w:val="00C079D8"/>
    <w:rsid w:val="00C0B7E7"/>
    <w:rsid w:val="00C10FBD"/>
    <w:rsid w:val="00C11B3D"/>
    <w:rsid w:val="00C13B86"/>
    <w:rsid w:val="00C14EE8"/>
    <w:rsid w:val="00C213B5"/>
    <w:rsid w:val="00C21B0E"/>
    <w:rsid w:val="00C21B1F"/>
    <w:rsid w:val="00C2436D"/>
    <w:rsid w:val="00C248D4"/>
    <w:rsid w:val="00C24C9C"/>
    <w:rsid w:val="00C2730C"/>
    <w:rsid w:val="00C326C9"/>
    <w:rsid w:val="00C344AD"/>
    <w:rsid w:val="00C34762"/>
    <w:rsid w:val="00C436AB"/>
    <w:rsid w:val="00C45D6F"/>
    <w:rsid w:val="00C504EA"/>
    <w:rsid w:val="00C52733"/>
    <w:rsid w:val="00C52969"/>
    <w:rsid w:val="00C53308"/>
    <w:rsid w:val="00C5411A"/>
    <w:rsid w:val="00C5416A"/>
    <w:rsid w:val="00C5531C"/>
    <w:rsid w:val="00C55AFE"/>
    <w:rsid w:val="00C56358"/>
    <w:rsid w:val="00C57342"/>
    <w:rsid w:val="00C61B0C"/>
    <w:rsid w:val="00C62B29"/>
    <w:rsid w:val="00C65491"/>
    <w:rsid w:val="00C66382"/>
    <w:rsid w:val="00C664FC"/>
    <w:rsid w:val="00C70C44"/>
    <w:rsid w:val="00C717A0"/>
    <w:rsid w:val="00C71CBB"/>
    <w:rsid w:val="00C7214A"/>
    <w:rsid w:val="00C7215F"/>
    <w:rsid w:val="00C735CC"/>
    <w:rsid w:val="00C75CED"/>
    <w:rsid w:val="00C812D6"/>
    <w:rsid w:val="00C863A4"/>
    <w:rsid w:val="00C86CB7"/>
    <w:rsid w:val="00C87F1B"/>
    <w:rsid w:val="00C91D51"/>
    <w:rsid w:val="00C9254D"/>
    <w:rsid w:val="00C9651A"/>
    <w:rsid w:val="00C973F2"/>
    <w:rsid w:val="00C9796E"/>
    <w:rsid w:val="00CA0226"/>
    <w:rsid w:val="00CA05ED"/>
    <w:rsid w:val="00CA3AB2"/>
    <w:rsid w:val="00CA5AE8"/>
    <w:rsid w:val="00CA6C91"/>
    <w:rsid w:val="00CA6F1B"/>
    <w:rsid w:val="00CA708C"/>
    <w:rsid w:val="00CB0666"/>
    <w:rsid w:val="00CB0EAA"/>
    <w:rsid w:val="00CB2145"/>
    <w:rsid w:val="00CB66B0"/>
    <w:rsid w:val="00CB6EF3"/>
    <w:rsid w:val="00CB72F5"/>
    <w:rsid w:val="00CC3ABE"/>
    <w:rsid w:val="00CC4ADD"/>
    <w:rsid w:val="00CC5817"/>
    <w:rsid w:val="00CC5AA9"/>
    <w:rsid w:val="00CD1D7D"/>
    <w:rsid w:val="00CD37E4"/>
    <w:rsid w:val="00CD4227"/>
    <w:rsid w:val="00CD6723"/>
    <w:rsid w:val="00CE5951"/>
    <w:rsid w:val="00CF0D30"/>
    <w:rsid w:val="00CF3AC3"/>
    <w:rsid w:val="00CF49CB"/>
    <w:rsid w:val="00CF4CEF"/>
    <w:rsid w:val="00CF6FEA"/>
    <w:rsid w:val="00CF72F4"/>
    <w:rsid w:val="00CF73E9"/>
    <w:rsid w:val="00D02D16"/>
    <w:rsid w:val="00D04785"/>
    <w:rsid w:val="00D04A7F"/>
    <w:rsid w:val="00D053E3"/>
    <w:rsid w:val="00D0554F"/>
    <w:rsid w:val="00D0579B"/>
    <w:rsid w:val="00D06C66"/>
    <w:rsid w:val="00D06EDA"/>
    <w:rsid w:val="00D10CF3"/>
    <w:rsid w:val="00D11569"/>
    <w:rsid w:val="00D136E3"/>
    <w:rsid w:val="00D13F63"/>
    <w:rsid w:val="00D158C6"/>
    <w:rsid w:val="00D15A52"/>
    <w:rsid w:val="00D15F91"/>
    <w:rsid w:val="00D25E2E"/>
    <w:rsid w:val="00D2637B"/>
    <w:rsid w:val="00D27CFE"/>
    <w:rsid w:val="00D31E35"/>
    <w:rsid w:val="00D41A24"/>
    <w:rsid w:val="00D42DFD"/>
    <w:rsid w:val="00D430E0"/>
    <w:rsid w:val="00D507E2"/>
    <w:rsid w:val="00D53023"/>
    <w:rsid w:val="00D534B3"/>
    <w:rsid w:val="00D559B4"/>
    <w:rsid w:val="00D60609"/>
    <w:rsid w:val="00D61CE0"/>
    <w:rsid w:val="00D634A3"/>
    <w:rsid w:val="00D678DB"/>
    <w:rsid w:val="00D67A80"/>
    <w:rsid w:val="00D67D41"/>
    <w:rsid w:val="00D67DE2"/>
    <w:rsid w:val="00D70A73"/>
    <w:rsid w:val="00D72D84"/>
    <w:rsid w:val="00D73B7D"/>
    <w:rsid w:val="00D744FC"/>
    <w:rsid w:val="00D74550"/>
    <w:rsid w:val="00D767A4"/>
    <w:rsid w:val="00D82274"/>
    <w:rsid w:val="00D9116D"/>
    <w:rsid w:val="00D91677"/>
    <w:rsid w:val="00D95174"/>
    <w:rsid w:val="00D9533A"/>
    <w:rsid w:val="00DA4CAF"/>
    <w:rsid w:val="00DA6129"/>
    <w:rsid w:val="00DA734F"/>
    <w:rsid w:val="00DA7FC8"/>
    <w:rsid w:val="00DB00ED"/>
    <w:rsid w:val="00DB36CD"/>
    <w:rsid w:val="00DB427A"/>
    <w:rsid w:val="00DB64A2"/>
    <w:rsid w:val="00DB733A"/>
    <w:rsid w:val="00DBE699"/>
    <w:rsid w:val="00DC11E1"/>
    <w:rsid w:val="00DC15EC"/>
    <w:rsid w:val="00DC223C"/>
    <w:rsid w:val="00DC2C13"/>
    <w:rsid w:val="00DC32FB"/>
    <w:rsid w:val="00DC7243"/>
    <w:rsid w:val="00DC74E1"/>
    <w:rsid w:val="00DD1823"/>
    <w:rsid w:val="00DD1B52"/>
    <w:rsid w:val="00DD2376"/>
    <w:rsid w:val="00DD2F4E"/>
    <w:rsid w:val="00DD3217"/>
    <w:rsid w:val="00DD6592"/>
    <w:rsid w:val="00DD6D86"/>
    <w:rsid w:val="00DE07A5"/>
    <w:rsid w:val="00DE1734"/>
    <w:rsid w:val="00DE2970"/>
    <w:rsid w:val="00DE2CE3"/>
    <w:rsid w:val="00DE320F"/>
    <w:rsid w:val="00DE4C72"/>
    <w:rsid w:val="00DE4CF7"/>
    <w:rsid w:val="00DE7BF1"/>
    <w:rsid w:val="00DF11AA"/>
    <w:rsid w:val="00DF13A2"/>
    <w:rsid w:val="00DF1A5D"/>
    <w:rsid w:val="00DF3CE6"/>
    <w:rsid w:val="00DF4C82"/>
    <w:rsid w:val="00DF532F"/>
    <w:rsid w:val="00DF538A"/>
    <w:rsid w:val="00DF643F"/>
    <w:rsid w:val="00DF6EBE"/>
    <w:rsid w:val="00E006FA"/>
    <w:rsid w:val="00E011C6"/>
    <w:rsid w:val="00E01708"/>
    <w:rsid w:val="00E020FB"/>
    <w:rsid w:val="00E0351B"/>
    <w:rsid w:val="00E03E78"/>
    <w:rsid w:val="00E04DAF"/>
    <w:rsid w:val="00E05E1D"/>
    <w:rsid w:val="00E06A25"/>
    <w:rsid w:val="00E06B79"/>
    <w:rsid w:val="00E07696"/>
    <w:rsid w:val="00E07E6F"/>
    <w:rsid w:val="00E1107A"/>
    <w:rsid w:val="00E112C7"/>
    <w:rsid w:val="00E11A4C"/>
    <w:rsid w:val="00E12425"/>
    <w:rsid w:val="00E13753"/>
    <w:rsid w:val="00E13E51"/>
    <w:rsid w:val="00E14A3E"/>
    <w:rsid w:val="00E15F40"/>
    <w:rsid w:val="00E164F9"/>
    <w:rsid w:val="00E225C4"/>
    <w:rsid w:val="00E248BD"/>
    <w:rsid w:val="00E24B5C"/>
    <w:rsid w:val="00E2513E"/>
    <w:rsid w:val="00E25DC7"/>
    <w:rsid w:val="00E2615F"/>
    <w:rsid w:val="00E26266"/>
    <w:rsid w:val="00E271F5"/>
    <w:rsid w:val="00E27629"/>
    <w:rsid w:val="00E31A36"/>
    <w:rsid w:val="00E31B7A"/>
    <w:rsid w:val="00E3213C"/>
    <w:rsid w:val="00E32DFC"/>
    <w:rsid w:val="00E3515A"/>
    <w:rsid w:val="00E416FB"/>
    <w:rsid w:val="00E4272D"/>
    <w:rsid w:val="00E434BC"/>
    <w:rsid w:val="00E5058E"/>
    <w:rsid w:val="00E51733"/>
    <w:rsid w:val="00E56264"/>
    <w:rsid w:val="00E57849"/>
    <w:rsid w:val="00E600CA"/>
    <w:rsid w:val="00E604B6"/>
    <w:rsid w:val="00E61CA4"/>
    <w:rsid w:val="00E65619"/>
    <w:rsid w:val="00E66CA0"/>
    <w:rsid w:val="00E67D28"/>
    <w:rsid w:val="00E707A4"/>
    <w:rsid w:val="00E720E8"/>
    <w:rsid w:val="00E72C32"/>
    <w:rsid w:val="00E7366F"/>
    <w:rsid w:val="00E75C5C"/>
    <w:rsid w:val="00E75E2F"/>
    <w:rsid w:val="00E80114"/>
    <w:rsid w:val="00E80B8D"/>
    <w:rsid w:val="00E80FA4"/>
    <w:rsid w:val="00E81595"/>
    <w:rsid w:val="00E819F2"/>
    <w:rsid w:val="00E81EB5"/>
    <w:rsid w:val="00E82754"/>
    <w:rsid w:val="00E836F5"/>
    <w:rsid w:val="00E85F92"/>
    <w:rsid w:val="00E86670"/>
    <w:rsid w:val="00E86732"/>
    <w:rsid w:val="00E86D01"/>
    <w:rsid w:val="00E86E79"/>
    <w:rsid w:val="00E8D46E"/>
    <w:rsid w:val="00E903F6"/>
    <w:rsid w:val="00E91D77"/>
    <w:rsid w:val="00E92D26"/>
    <w:rsid w:val="00E92EC2"/>
    <w:rsid w:val="00E9460B"/>
    <w:rsid w:val="00E9515D"/>
    <w:rsid w:val="00E959D2"/>
    <w:rsid w:val="00E9633C"/>
    <w:rsid w:val="00E972DD"/>
    <w:rsid w:val="00E97493"/>
    <w:rsid w:val="00EA00A2"/>
    <w:rsid w:val="00EA08A5"/>
    <w:rsid w:val="00EA313C"/>
    <w:rsid w:val="00EA5413"/>
    <w:rsid w:val="00EA5611"/>
    <w:rsid w:val="00EA6380"/>
    <w:rsid w:val="00EA6603"/>
    <w:rsid w:val="00EB0497"/>
    <w:rsid w:val="00EB1484"/>
    <w:rsid w:val="00EB3BF4"/>
    <w:rsid w:val="00EB4574"/>
    <w:rsid w:val="00EC232A"/>
    <w:rsid w:val="00EC572D"/>
    <w:rsid w:val="00ED0B9A"/>
    <w:rsid w:val="00ED1680"/>
    <w:rsid w:val="00ED3AB1"/>
    <w:rsid w:val="00ED48F2"/>
    <w:rsid w:val="00ED6121"/>
    <w:rsid w:val="00ED68F5"/>
    <w:rsid w:val="00ED7F05"/>
    <w:rsid w:val="00EE1369"/>
    <w:rsid w:val="00EE262B"/>
    <w:rsid w:val="00EE40E6"/>
    <w:rsid w:val="00EE4708"/>
    <w:rsid w:val="00EE4903"/>
    <w:rsid w:val="00EE62E5"/>
    <w:rsid w:val="00EE64FA"/>
    <w:rsid w:val="00EF080C"/>
    <w:rsid w:val="00EF1EA4"/>
    <w:rsid w:val="00EF4512"/>
    <w:rsid w:val="00EF73D7"/>
    <w:rsid w:val="00EF7698"/>
    <w:rsid w:val="00EF7A24"/>
    <w:rsid w:val="00EF7BEC"/>
    <w:rsid w:val="00EF7FD5"/>
    <w:rsid w:val="00F04B8E"/>
    <w:rsid w:val="00F06789"/>
    <w:rsid w:val="00F06A52"/>
    <w:rsid w:val="00F10524"/>
    <w:rsid w:val="00F117A8"/>
    <w:rsid w:val="00F13B8F"/>
    <w:rsid w:val="00F14D7F"/>
    <w:rsid w:val="00F173D9"/>
    <w:rsid w:val="00F17CB6"/>
    <w:rsid w:val="00F205CC"/>
    <w:rsid w:val="00F20AC8"/>
    <w:rsid w:val="00F21501"/>
    <w:rsid w:val="00F22DBF"/>
    <w:rsid w:val="00F24127"/>
    <w:rsid w:val="00F26A41"/>
    <w:rsid w:val="00F3454B"/>
    <w:rsid w:val="00F37307"/>
    <w:rsid w:val="00F37B9E"/>
    <w:rsid w:val="00F405E2"/>
    <w:rsid w:val="00F42168"/>
    <w:rsid w:val="00F43051"/>
    <w:rsid w:val="00F44624"/>
    <w:rsid w:val="00F44F57"/>
    <w:rsid w:val="00F45053"/>
    <w:rsid w:val="00F45BE1"/>
    <w:rsid w:val="00F47B8B"/>
    <w:rsid w:val="00F522E3"/>
    <w:rsid w:val="00F54AC3"/>
    <w:rsid w:val="00F55293"/>
    <w:rsid w:val="00F55C4F"/>
    <w:rsid w:val="00F567CC"/>
    <w:rsid w:val="00F56984"/>
    <w:rsid w:val="00F57DE5"/>
    <w:rsid w:val="00F605BD"/>
    <w:rsid w:val="00F6070B"/>
    <w:rsid w:val="00F6311F"/>
    <w:rsid w:val="00F65495"/>
    <w:rsid w:val="00F66145"/>
    <w:rsid w:val="00F67719"/>
    <w:rsid w:val="00F70DD2"/>
    <w:rsid w:val="00F724F2"/>
    <w:rsid w:val="00F7261C"/>
    <w:rsid w:val="00F72D9A"/>
    <w:rsid w:val="00F743AF"/>
    <w:rsid w:val="00F76131"/>
    <w:rsid w:val="00F766CB"/>
    <w:rsid w:val="00F76FA8"/>
    <w:rsid w:val="00F776E4"/>
    <w:rsid w:val="00F8143A"/>
    <w:rsid w:val="00F81980"/>
    <w:rsid w:val="00F822C8"/>
    <w:rsid w:val="00F841DF"/>
    <w:rsid w:val="00F84DBE"/>
    <w:rsid w:val="00F853CF"/>
    <w:rsid w:val="00F85629"/>
    <w:rsid w:val="00F858C7"/>
    <w:rsid w:val="00F85982"/>
    <w:rsid w:val="00F85B81"/>
    <w:rsid w:val="00F87217"/>
    <w:rsid w:val="00F87F5C"/>
    <w:rsid w:val="00F90270"/>
    <w:rsid w:val="00F9054A"/>
    <w:rsid w:val="00F9062B"/>
    <w:rsid w:val="00F9089A"/>
    <w:rsid w:val="00F90BA7"/>
    <w:rsid w:val="00F91183"/>
    <w:rsid w:val="00F93197"/>
    <w:rsid w:val="00F93E10"/>
    <w:rsid w:val="00F94E23"/>
    <w:rsid w:val="00F96941"/>
    <w:rsid w:val="00F96B35"/>
    <w:rsid w:val="00F9775C"/>
    <w:rsid w:val="00F98F39"/>
    <w:rsid w:val="00FA3555"/>
    <w:rsid w:val="00FA38C1"/>
    <w:rsid w:val="00FA3FA1"/>
    <w:rsid w:val="00FA473B"/>
    <w:rsid w:val="00FA4E65"/>
    <w:rsid w:val="00FA5A9A"/>
    <w:rsid w:val="00FA5FAA"/>
    <w:rsid w:val="00FAAB6B"/>
    <w:rsid w:val="00FB5663"/>
    <w:rsid w:val="00FC1D0C"/>
    <w:rsid w:val="00FC7531"/>
    <w:rsid w:val="00FC7D94"/>
    <w:rsid w:val="00FC7FAD"/>
    <w:rsid w:val="00FD02A1"/>
    <w:rsid w:val="00FD0A93"/>
    <w:rsid w:val="00FD0AE2"/>
    <w:rsid w:val="00FD2769"/>
    <w:rsid w:val="00FD3274"/>
    <w:rsid w:val="00FD3C48"/>
    <w:rsid w:val="00FD4AB8"/>
    <w:rsid w:val="00FD5678"/>
    <w:rsid w:val="00FD6602"/>
    <w:rsid w:val="00FD6D05"/>
    <w:rsid w:val="00FD7FA5"/>
    <w:rsid w:val="00FE19B3"/>
    <w:rsid w:val="00FE1B15"/>
    <w:rsid w:val="00FE4D3B"/>
    <w:rsid w:val="00FE57B6"/>
    <w:rsid w:val="00FE5E0D"/>
    <w:rsid w:val="00FE7B23"/>
    <w:rsid w:val="00FF0728"/>
    <w:rsid w:val="00FF142F"/>
    <w:rsid w:val="00FFAEFB"/>
    <w:rsid w:val="01021DB6"/>
    <w:rsid w:val="0112B54C"/>
    <w:rsid w:val="0113E6A3"/>
    <w:rsid w:val="01390469"/>
    <w:rsid w:val="014CED79"/>
    <w:rsid w:val="014ED7FC"/>
    <w:rsid w:val="017B8F30"/>
    <w:rsid w:val="017D88C1"/>
    <w:rsid w:val="01A4E607"/>
    <w:rsid w:val="01A870D3"/>
    <w:rsid w:val="01AC541F"/>
    <w:rsid w:val="01AD0DBB"/>
    <w:rsid w:val="01AE3304"/>
    <w:rsid w:val="01BFAB1F"/>
    <w:rsid w:val="01C2418C"/>
    <w:rsid w:val="01D210C2"/>
    <w:rsid w:val="02106EB9"/>
    <w:rsid w:val="022A177A"/>
    <w:rsid w:val="023EED70"/>
    <w:rsid w:val="024B61E7"/>
    <w:rsid w:val="025EEAD8"/>
    <w:rsid w:val="025F3D60"/>
    <w:rsid w:val="0261E35E"/>
    <w:rsid w:val="02712228"/>
    <w:rsid w:val="0275F694"/>
    <w:rsid w:val="0276B30C"/>
    <w:rsid w:val="02A2505E"/>
    <w:rsid w:val="02DC3B3F"/>
    <w:rsid w:val="02E3FC2C"/>
    <w:rsid w:val="02F05F8B"/>
    <w:rsid w:val="02F19EBD"/>
    <w:rsid w:val="02FAAB5F"/>
    <w:rsid w:val="02FE09D5"/>
    <w:rsid w:val="02FE3B3D"/>
    <w:rsid w:val="02FEAB53"/>
    <w:rsid w:val="0317DC14"/>
    <w:rsid w:val="031B2457"/>
    <w:rsid w:val="03257D89"/>
    <w:rsid w:val="032A7E2A"/>
    <w:rsid w:val="03382032"/>
    <w:rsid w:val="03485CD2"/>
    <w:rsid w:val="034E7F74"/>
    <w:rsid w:val="035B7B80"/>
    <w:rsid w:val="036CDD79"/>
    <w:rsid w:val="036EB945"/>
    <w:rsid w:val="0379AD5F"/>
    <w:rsid w:val="037D0A6C"/>
    <w:rsid w:val="037FEA0B"/>
    <w:rsid w:val="03CA0F6E"/>
    <w:rsid w:val="03DBDB27"/>
    <w:rsid w:val="03ECF203"/>
    <w:rsid w:val="03ED4220"/>
    <w:rsid w:val="03FDB97B"/>
    <w:rsid w:val="04131431"/>
    <w:rsid w:val="04135633"/>
    <w:rsid w:val="0413DEC7"/>
    <w:rsid w:val="0415BAB8"/>
    <w:rsid w:val="04192A22"/>
    <w:rsid w:val="042C6A27"/>
    <w:rsid w:val="04399849"/>
    <w:rsid w:val="044CD0A1"/>
    <w:rsid w:val="046437DF"/>
    <w:rsid w:val="04782528"/>
    <w:rsid w:val="04824CD5"/>
    <w:rsid w:val="04867E22"/>
    <w:rsid w:val="04926E1C"/>
    <w:rsid w:val="04A57C90"/>
    <w:rsid w:val="04B08452"/>
    <w:rsid w:val="04C47B6D"/>
    <w:rsid w:val="04C7643E"/>
    <w:rsid w:val="04D1AFA7"/>
    <w:rsid w:val="04DC6DA7"/>
    <w:rsid w:val="04E065E6"/>
    <w:rsid w:val="04FD6028"/>
    <w:rsid w:val="04FD65EB"/>
    <w:rsid w:val="05054E48"/>
    <w:rsid w:val="05071926"/>
    <w:rsid w:val="0507E032"/>
    <w:rsid w:val="0508C9B0"/>
    <w:rsid w:val="050BBC2E"/>
    <w:rsid w:val="051B0869"/>
    <w:rsid w:val="051CBAA8"/>
    <w:rsid w:val="0522330C"/>
    <w:rsid w:val="05244437"/>
    <w:rsid w:val="0525F2B4"/>
    <w:rsid w:val="052D4402"/>
    <w:rsid w:val="05303901"/>
    <w:rsid w:val="0531F4B0"/>
    <w:rsid w:val="0534BA9C"/>
    <w:rsid w:val="053779A2"/>
    <w:rsid w:val="053C4F27"/>
    <w:rsid w:val="053CD9A4"/>
    <w:rsid w:val="0544F2F7"/>
    <w:rsid w:val="054E141A"/>
    <w:rsid w:val="05516616"/>
    <w:rsid w:val="0560040E"/>
    <w:rsid w:val="0567C5D5"/>
    <w:rsid w:val="05732C87"/>
    <w:rsid w:val="057E98C4"/>
    <w:rsid w:val="058244D6"/>
    <w:rsid w:val="058F6D98"/>
    <w:rsid w:val="0595CBBD"/>
    <w:rsid w:val="0596D2F2"/>
    <w:rsid w:val="059BE37B"/>
    <w:rsid w:val="05A10F25"/>
    <w:rsid w:val="05A2E7D2"/>
    <w:rsid w:val="05AD45BC"/>
    <w:rsid w:val="05AF629B"/>
    <w:rsid w:val="05B0D74C"/>
    <w:rsid w:val="05B6DCFD"/>
    <w:rsid w:val="05B9FA5E"/>
    <w:rsid w:val="05BBAA56"/>
    <w:rsid w:val="05BCBB13"/>
    <w:rsid w:val="05EA4FEC"/>
    <w:rsid w:val="05EC18D3"/>
    <w:rsid w:val="05EF3CB6"/>
    <w:rsid w:val="05FA73A7"/>
    <w:rsid w:val="0604292F"/>
    <w:rsid w:val="06044245"/>
    <w:rsid w:val="060A3909"/>
    <w:rsid w:val="060CB22C"/>
    <w:rsid w:val="062391DB"/>
    <w:rsid w:val="0633AB75"/>
    <w:rsid w:val="063488C6"/>
    <w:rsid w:val="0637561E"/>
    <w:rsid w:val="063C3595"/>
    <w:rsid w:val="063E927A"/>
    <w:rsid w:val="064F0053"/>
    <w:rsid w:val="06541F5A"/>
    <w:rsid w:val="065D8FF3"/>
    <w:rsid w:val="0662EE8A"/>
    <w:rsid w:val="0667B3B3"/>
    <w:rsid w:val="0673D5BF"/>
    <w:rsid w:val="067614E1"/>
    <w:rsid w:val="0679BF8B"/>
    <w:rsid w:val="068777CB"/>
    <w:rsid w:val="06970624"/>
    <w:rsid w:val="06A548ED"/>
    <w:rsid w:val="06A92FE2"/>
    <w:rsid w:val="06B78ACD"/>
    <w:rsid w:val="06BEE66F"/>
    <w:rsid w:val="06D81F88"/>
    <w:rsid w:val="06E635E0"/>
    <w:rsid w:val="06F3E9B2"/>
    <w:rsid w:val="06FA0736"/>
    <w:rsid w:val="070317AB"/>
    <w:rsid w:val="07145498"/>
    <w:rsid w:val="071DABC9"/>
    <w:rsid w:val="071E84ED"/>
    <w:rsid w:val="074B7F89"/>
    <w:rsid w:val="0755ACE5"/>
    <w:rsid w:val="077120A5"/>
    <w:rsid w:val="0771C8BB"/>
    <w:rsid w:val="07756B97"/>
    <w:rsid w:val="07768553"/>
    <w:rsid w:val="078039B0"/>
    <w:rsid w:val="07836916"/>
    <w:rsid w:val="078400FE"/>
    <w:rsid w:val="07891BBF"/>
    <w:rsid w:val="0799C2D6"/>
    <w:rsid w:val="079D1FE6"/>
    <w:rsid w:val="07A86FE5"/>
    <w:rsid w:val="07A8DEB4"/>
    <w:rsid w:val="07A98209"/>
    <w:rsid w:val="07B4BC98"/>
    <w:rsid w:val="07BDF4CC"/>
    <w:rsid w:val="07C6ABEE"/>
    <w:rsid w:val="07D765FE"/>
    <w:rsid w:val="07D8E172"/>
    <w:rsid w:val="07E0BC6E"/>
    <w:rsid w:val="07E1A387"/>
    <w:rsid w:val="07EA135B"/>
    <w:rsid w:val="07EE500B"/>
    <w:rsid w:val="07F6217A"/>
    <w:rsid w:val="07FB4CD5"/>
    <w:rsid w:val="08100152"/>
    <w:rsid w:val="0815812B"/>
    <w:rsid w:val="08274915"/>
    <w:rsid w:val="082CC264"/>
    <w:rsid w:val="082E16EB"/>
    <w:rsid w:val="083045B6"/>
    <w:rsid w:val="0835357A"/>
    <w:rsid w:val="0837AD14"/>
    <w:rsid w:val="08384587"/>
    <w:rsid w:val="08397F08"/>
    <w:rsid w:val="084D34D9"/>
    <w:rsid w:val="0852A4F3"/>
    <w:rsid w:val="0857F7BD"/>
    <w:rsid w:val="0868524D"/>
    <w:rsid w:val="08862A5B"/>
    <w:rsid w:val="0888D5D8"/>
    <w:rsid w:val="089B6933"/>
    <w:rsid w:val="08A21CFA"/>
    <w:rsid w:val="08AEF963"/>
    <w:rsid w:val="08B77DAD"/>
    <w:rsid w:val="08C2D565"/>
    <w:rsid w:val="08D3EE17"/>
    <w:rsid w:val="08D6B264"/>
    <w:rsid w:val="08F23E14"/>
    <w:rsid w:val="08F7CE39"/>
    <w:rsid w:val="09098739"/>
    <w:rsid w:val="090B0034"/>
    <w:rsid w:val="090E5D10"/>
    <w:rsid w:val="0919B85A"/>
    <w:rsid w:val="091F3977"/>
    <w:rsid w:val="09233BE8"/>
    <w:rsid w:val="0926083E"/>
    <w:rsid w:val="092EF600"/>
    <w:rsid w:val="093E2BD0"/>
    <w:rsid w:val="094030D7"/>
    <w:rsid w:val="095032EC"/>
    <w:rsid w:val="095576B7"/>
    <w:rsid w:val="095B19A7"/>
    <w:rsid w:val="095F7C33"/>
    <w:rsid w:val="095F85A0"/>
    <w:rsid w:val="0963A7F2"/>
    <w:rsid w:val="0965D8F7"/>
    <w:rsid w:val="099433E7"/>
    <w:rsid w:val="099A281A"/>
    <w:rsid w:val="09B0C283"/>
    <w:rsid w:val="09B0C941"/>
    <w:rsid w:val="09B65484"/>
    <w:rsid w:val="09C2618E"/>
    <w:rsid w:val="09C68C90"/>
    <w:rsid w:val="09D01F69"/>
    <w:rsid w:val="09D1659E"/>
    <w:rsid w:val="09DC28F9"/>
    <w:rsid w:val="09DF4BC9"/>
    <w:rsid w:val="09F41142"/>
    <w:rsid w:val="09FA247B"/>
    <w:rsid w:val="09FCA145"/>
    <w:rsid w:val="0A0610C6"/>
    <w:rsid w:val="0A08C88B"/>
    <w:rsid w:val="0A1058AE"/>
    <w:rsid w:val="0A20F962"/>
    <w:rsid w:val="0A2A6F96"/>
    <w:rsid w:val="0A4ADA63"/>
    <w:rsid w:val="0A4CA4E3"/>
    <w:rsid w:val="0A4DCBA1"/>
    <w:rsid w:val="0A4E901B"/>
    <w:rsid w:val="0A512FC4"/>
    <w:rsid w:val="0A57C908"/>
    <w:rsid w:val="0A5B5DE5"/>
    <w:rsid w:val="0A5DAFD6"/>
    <w:rsid w:val="0A7296CB"/>
    <w:rsid w:val="0A7C2555"/>
    <w:rsid w:val="0A8378A7"/>
    <w:rsid w:val="0A8CDC17"/>
    <w:rsid w:val="0AA2CFB1"/>
    <w:rsid w:val="0AA5BEDD"/>
    <w:rsid w:val="0AB2624D"/>
    <w:rsid w:val="0AB29404"/>
    <w:rsid w:val="0AB5D3BB"/>
    <w:rsid w:val="0ACC4DF8"/>
    <w:rsid w:val="0AE5AEE8"/>
    <w:rsid w:val="0AE62C05"/>
    <w:rsid w:val="0AEEF472"/>
    <w:rsid w:val="0AF25F00"/>
    <w:rsid w:val="0AF60857"/>
    <w:rsid w:val="0AFADAC0"/>
    <w:rsid w:val="0AFF7D45"/>
    <w:rsid w:val="0B01FAF8"/>
    <w:rsid w:val="0B05BD44"/>
    <w:rsid w:val="0B0B01A5"/>
    <w:rsid w:val="0B12D774"/>
    <w:rsid w:val="0B4072DB"/>
    <w:rsid w:val="0B4A5FFF"/>
    <w:rsid w:val="0B4C001B"/>
    <w:rsid w:val="0B538CDD"/>
    <w:rsid w:val="0B55D4C8"/>
    <w:rsid w:val="0B5B07A3"/>
    <w:rsid w:val="0B5D22A5"/>
    <w:rsid w:val="0B6230E5"/>
    <w:rsid w:val="0B6365DB"/>
    <w:rsid w:val="0B692901"/>
    <w:rsid w:val="0B81ADCE"/>
    <w:rsid w:val="0B84EE59"/>
    <w:rsid w:val="0B8B8184"/>
    <w:rsid w:val="0B8D1F32"/>
    <w:rsid w:val="0B8D31C1"/>
    <w:rsid w:val="0B9EAB30"/>
    <w:rsid w:val="0BADA80D"/>
    <w:rsid w:val="0BB6D403"/>
    <w:rsid w:val="0BB75D9A"/>
    <w:rsid w:val="0BD66228"/>
    <w:rsid w:val="0BDC36C5"/>
    <w:rsid w:val="0BDE0EB9"/>
    <w:rsid w:val="0BE5A326"/>
    <w:rsid w:val="0BED0025"/>
    <w:rsid w:val="0BEE0A80"/>
    <w:rsid w:val="0BF39969"/>
    <w:rsid w:val="0BF7CCDC"/>
    <w:rsid w:val="0BFD55FB"/>
    <w:rsid w:val="0C0E5326"/>
    <w:rsid w:val="0C1B3732"/>
    <w:rsid w:val="0C1C0639"/>
    <w:rsid w:val="0C1C7D2D"/>
    <w:rsid w:val="0C2201F3"/>
    <w:rsid w:val="0C2C6F16"/>
    <w:rsid w:val="0C34CBEF"/>
    <w:rsid w:val="0C37B254"/>
    <w:rsid w:val="0C383A97"/>
    <w:rsid w:val="0C3A4E29"/>
    <w:rsid w:val="0C462013"/>
    <w:rsid w:val="0C4CEA7C"/>
    <w:rsid w:val="0C4D6F0F"/>
    <w:rsid w:val="0C507B73"/>
    <w:rsid w:val="0C508033"/>
    <w:rsid w:val="0C79510E"/>
    <w:rsid w:val="0C7A17CD"/>
    <w:rsid w:val="0C8B4FF2"/>
    <w:rsid w:val="0C8D91F2"/>
    <w:rsid w:val="0C90F9F6"/>
    <w:rsid w:val="0C944445"/>
    <w:rsid w:val="0C9CE9D4"/>
    <w:rsid w:val="0CA97D1C"/>
    <w:rsid w:val="0CADF6B1"/>
    <w:rsid w:val="0CB4A20D"/>
    <w:rsid w:val="0CC929F2"/>
    <w:rsid w:val="0CC9DB56"/>
    <w:rsid w:val="0CD8845A"/>
    <w:rsid w:val="0CDEFC07"/>
    <w:rsid w:val="0CED4370"/>
    <w:rsid w:val="0CF2DD0B"/>
    <w:rsid w:val="0CFC0196"/>
    <w:rsid w:val="0D0030B2"/>
    <w:rsid w:val="0D1398ED"/>
    <w:rsid w:val="0D1B423A"/>
    <w:rsid w:val="0D1CDEBD"/>
    <w:rsid w:val="0D2213F1"/>
    <w:rsid w:val="0D287323"/>
    <w:rsid w:val="0D290DB4"/>
    <w:rsid w:val="0D2CBA4D"/>
    <w:rsid w:val="0D3189CF"/>
    <w:rsid w:val="0D338DAD"/>
    <w:rsid w:val="0D3696B5"/>
    <w:rsid w:val="0D3E5042"/>
    <w:rsid w:val="0D49E5BA"/>
    <w:rsid w:val="0D4DBB60"/>
    <w:rsid w:val="0D58B0D1"/>
    <w:rsid w:val="0D5904BC"/>
    <w:rsid w:val="0D5B7829"/>
    <w:rsid w:val="0D6D48E6"/>
    <w:rsid w:val="0D70516E"/>
    <w:rsid w:val="0D72DFC0"/>
    <w:rsid w:val="0D7A0FAA"/>
    <w:rsid w:val="0D7E8EF0"/>
    <w:rsid w:val="0D851E23"/>
    <w:rsid w:val="0D9A5FA1"/>
    <w:rsid w:val="0D9BE074"/>
    <w:rsid w:val="0DA07338"/>
    <w:rsid w:val="0DBCCF23"/>
    <w:rsid w:val="0DC63916"/>
    <w:rsid w:val="0DC93219"/>
    <w:rsid w:val="0DD20194"/>
    <w:rsid w:val="0DE22DCE"/>
    <w:rsid w:val="0E0C7403"/>
    <w:rsid w:val="0E110891"/>
    <w:rsid w:val="0E2D2C46"/>
    <w:rsid w:val="0E39ABA3"/>
    <w:rsid w:val="0E3A16D9"/>
    <w:rsid w:val="0E4A831D"/>
    <w:rsid w:val="0E513FDD"/>
    <w:rsid w:val="0E5EB369"/>
    <w:rsid w:val="0E97ADBC"/>
    <w:rsid w:val="0EB04877"/>
    <w:rsid w:val="0EB1128E"/>
    <w:rsid w:val="0EB1FE20"/>
    <w:rsid w:val="0EBC48A2"/>
    <w:rsid w:val="0EBF0021"/>
    <w:rsid w:val="0EC4A05B"/>
    <w:rsid w:val="0ECF7DED"/>
    <w:rsid w:val="0ED5107D"/>
    <w:rsid w:val="0EDC0A2F"/>
    <w:rsid w:val="0EE6E223"/>
    <w:rsid w:val="0EE78321"/>
    <w:rsid w:val="0EE85A9C"/>
    <w:rsid w:val="0F027E63"/>
    <w:rsid w:val="0F0764ED"/>
    <w:rsid w:val="0F0C01E4"/>
    <w:rsid w:val="0F0E8A7A"/>
    <w:rsid w:val="0F140A3C"/>
    <w:rsid w:val="0F1BF8DB"/>
    <w:rsid w:val="0F20CCE6"/>
    <w:rsid w:val="0F23855E"/>
    <w:rsid w:val="0F34ACCE"/>
    <w:rsid w:val="0F363F67"/>
    <w:rsid w:val="0F3C8A5B"/>
    <w:rsid w:val="0F40018F"/>
    <w:rsid w:val="0F4FC491"/>
    <w:rsid w:val="0F534640"/>
    <w:rsid w:val="0F5EF779"/>
    <w:rsid w:val="0F6133AE"/>
    <w:rsid w:val="0F7B28C5"/>
    <w:rsid w:val="0F83D842"/>
    <w:rsid w:val="0F845786"/>
    <w:rsid w:val="0F9C355E"/>
    <w:rsid w:val="0FA4AD4C"/>
    <w:rsid w:val="0FA65932"/>
    <w:rsid w:val="0FB351DA"/>
    <w:rsid w:val="0FB5DE16"/>
    <w:rsid w:val="0FB66E70"/>
    <w:rsid w:val="0FB85245"/>
    <w:rsid w:val="0FBAA74F"/>
    <w:rsid w:val="0FDC4298"/>
    <w:rsid w:val="0FDF5AF0"/>
    <w:rsid w:val="0FE586E0"/>
    <w:rsid w:val="0FE643A8"/>
    <w:rsid w:val="0FF29218"/>
    <w:rsid w:val="10047278"/>
    <w:rsid w:val="10329BAE"/>
    <w:rsid w:val="104668AE"/>
    <w:rsid w:val="104C2E9C"/>
    <w:rsid w:val="1052A82B"/>
    <w:rsid w:val="10613993"/>
    <w:rsid w:val="10814768"/>
    <w:rsid w:val="1084B913"/>
    <w:rsid w:val="1084F418"/>
    <w:rsid w:val="1096EB81"/>
    <w:rsid w:val="109BC947"/>
    <w:rsid w:val="10AB33E2"/>
    <w:rsid w:val="10CE96BC"/>
    <w:rsid w:val="10D58B54"/>
    <w:rsid w:val="10E12802"/>
    <w:rsid w:val="10E2566E"/>
    <w:rsid w:val="10E3561F"/>
    <w:rsid w:val="10E9D33F"/>
    <w:rsid w:val="10EEE717"/>
    <w:rsid w:val="10F2DDFB"/>
    <w:rsid w:val="10FA255D"/>
    <w:rsid w:val="10FB70C1"/>
    <w:rsid w:val="10FEEC22"/>
    <w:rsid w:val="11083F7E"/>
    <w:rsid w:val="11246663"/>
    <w:rsid w:val="11296E4F"/>
    <w:rsid w:val="11411AD0"/>
    <w:rsid w:val="1159AFBA"/>
    <w:rsid w:val="1159CDC3"/>
    <w:rsid w:val="11621951"/>
    <w:rsid w:val="11651A1F"/>
    <w:rsid w:val="116949AF"/>
    <w:rsid w:val="116A09E0"/>
    <w:rsid w:val="116B0233"/>
    <w:rsid w:val="117D5E44"/>
    <w:rsid w:val="11803413"/>
    <w:rsid w:val="11A138F1"/>
    <w:rsid w:val="11AA769A"/>
    <w:rsid w:val="11B29884"/>
    <w:rsid w:val="11B7A3C6"/>
    <w:rsid w:val="11BCE202"/>
    <w:rsid w:val="11BF8D43"/>
    <w:rsid w:val="11D42A3A"/>
    <w:rsid w:val="11DD1C45"/>
    <w:rsid w:val="11EBF06F"/>
    <w:rsid w:val="11ED7BD1"/>
    <w:rsid w:val="11F315EC"/>
    <w:rsid w:val="11F938A9"/>
    <w:rsid w:val="11FAC308"/>
    <w:rsid w:val="11FB27F5"/>
    <w:rsid w:val="11FF23D2"/>
    <w:rsid w:val="12046635"/>
    <w:rsid w:val="121D17C9"/>
    <w:rsid w:val="1224FCE5"/>
    <w:rsid w:val="124502E6"/>
    <w:rsid w:val="124944B9"/>
    <w:rsid w:val="124E5026"/>
    <w:rsid w:val="1277185F"/>
    <w:rsid w:val="1277A251"/>
    <w:rsid w:val="12850AD7"/>
    <w:rsid w:val="128A422B"/>
    <w:rsid w:val="128DD5A1"/>
    <w:rsid w:val="1290A52C"/>
    <w:rsid w:val="1294AA5C"/>
    <w:rsid w:val="12974122"/>
    <w:rsid w:val="12977E10"/>
    <w:rsid w:val="129ABC83"/>
    <w:rsid w:val="12C1F8E0"/>
    <w:rsid w:val="12D111E0"/>
    <w:rsid w:val="12D23D83"/>
    <w:rsid w:val="12E3B031"/>
    <w:rsid w:val="12FA9176"/>
    <w:rsid w:val="12FCD376"/>
    <w:rsid w:val="1306F72A"/>
    <w:rsid w:val="130CA7C2"/>
    <w:rsid w:val="131FE663"/>
    <w:rsid w:val="1326F5B7"/>
    <w:rsid w:val="1336F151"/>
    <w:rsid w:val="1336F415"/>
    <w:rsid w:val="134B0CA4"/>
    <w:rsid w:val="134F412F"/>
    <w:rsid w:val="136320DA"/>
    <w:rsid w:val="137A073B"/>
    <w:rsid w:val="137B3660"/>
    <w:rsid w:val="138EA5D2"/>
    <w:rsid w:val="1391DBAB"/>
    <w:rsid w:val="13A3D69D"/>
    <w:rsid w:val="13A75BA7"/>
    <w:rsid w:val="13B7C558"/>
    <w:rsid w:val="13BEBAE8"/>
    <w:rsid w:val="13BFCBE4"/>
    <w:rsid w:val="13C29083"/>
    <w:rsid w:val="13DCA254"/>
    <w:rsid w:val="13E5A350"/>
    <w:rsid w:val="13E892D4"/>
    <w:rsid w:val="13EE5469"/>
    <w:rsid w:val="13EF75E5"/>
    <w:rsid w:val="1412312C"/>
    <w:rsid w:val="141D10F6"/>
    <w:rsid w:val="142A02D9"/>
    <w:rsid w:val="142DE0A8"/>
    <w:rsid w:val="143BA0DF"/>
    <w:rsid w:val="14455612"/>
    <w:rsid w:val="145A0B9C"/>
    <w:rsid w:val="1468532B"/>
    <w:rsid w:val="1469EBB2"/>
    <w:rsid w:val="146E4F2D"/>
    <w:rsid w:val="1483A5E1"/>
    <w:rsid w:val="148672CF"/>
    <w:rsid w:val="14916F01"/>
    <w:rsid w:val="149186A5"/>
    <w:rsid w:val="14976F94"/>
    <w:rsid w:val="1498F0D9"/>
    <w:rsid w:val="149E2028"/>
    <w:rsid w:val="14B48D10"/>
    <w:rsid w:val="14B51D41"/>
    <w:rsid w:val="14E61FC2"/>
    <w:rsid w:val="14FADB1C"/>
    <w:rsid w:val="14FD7433"/>
    <w:rsid w:val="14FDF365"/>
    <w:rsid w:val="15089113"/>
    <w:rsid w:val="1521A39B"/>
    <w:rsid w:val="152E41A5"/>
    <w:rsid w:val="153D23F3"/>
    <w:rsid w:val="153D73DB"/>
    <w:rsid w:val="15465CCB"/>
    <w:rsid w:val="15487692"/>
    <w:rsid w:val="15547C90"/>
    <w:rsid w:val="15672602"/>
    <w:rsid w:val="156B1E61"/>
    <w:rsid w:val="156C5813"/>
    <w:rsid w:val="1581B4B2"/>
    <w:rsid w:val="15B8229E"/>
    <w:rsid w:val="15BB3CA6"/>
    <w:rsid w:val="15C7FECA"/>
    <w:rsid w:val="15C8FDA8"/>
    <w:rsid w:val="15CF7013"/>
    <w:rsid w:val="15D6560A"/>
    <w:rsid w:val="15D6B75A"/>
    <w:rsid w:val="15E80A41"/>
    <w:rsid w:val="15EAC61B"/>
    <w:rsid w:val="15FDE26B"/>
    <w:rsid w:val="160D7908"/>
    <w:rsid w:val="1613A407"/>
    <w:rsid w:val="161DE754"/>
    <w:rsid w:val="161F5D65"/>
    <w:rsid w:val="1623CA91"/>
    <w:rsid w:val="1625EDC8"/>
    <w:rsid w:val="16385411"/>
    <w:rsid w:val="1644D929"/>
    <w:rsid w:val="165B8011"/>
    <w:rsid w:val="167003AD"/>
    <w:rsid w:val="1670CCDE"/>
    <w:rsid w:val="1672AEC8"/>
    <w:rsid w:val="16884CD2"/>
    <w:rsid w:val="1688A841"/>
    <w:rsid w:val="168A6C2C"/>
    <w:rsid w:val="168BF717"/>
    <w:rsid w:val="16907D9E"/>
    <w:rsid w:val="169339D5"/>
    <w:rsid w:val="1696A17E"/>
    <w:rsid w:val="16A11BB5"/>
    <w:rsid w:val="16A36EB0"/>
    <w:rsid w:val="16A51B57"/>
    <w:rsid w:val="16AABF80"/>
    <w:rsid w:val="16B0D9A2"/>
    <w:rsid w:val="16CF370E"/>
    <w:rsid w:val="16CFA8E5"/>
    <w:rsid w:val="16CFE468"/>
    <w:rsid w:val="16E8474F"/>
    <w:rsid w:val="16FF0D94"/>
    <w:rsid w:val="171238FC"/>
    <w:rsid w:val="17207628"/>
    <w:rsid w:val="17331916"/>
    <w:rsid w:val="1749B2FD"/>
    <w:rsid w:val="17532BB6"/>
    <w:rsid w:val="1758FB7B"/>
    <w:rsid w:val="175A0668"/>
    <w:rsid w:val="176A6CF2"/>
    <w:rsid w:val="176AAD19"/>
    <w:rsid w:val="177A7F8A"/>
    <w:rsid w:val="17894452"/>
    <w:rsid w:val="178EDFBA"/>
    <w:rsid w:val="17A330A0"/>
    <w:rsid w:val="17A8A98D"/>
    <w:rsid w:val="17AA00CE"/>
    <w:rsid w:val="17B6E203"/>
    <w:rsid w:val="17B748BF"/>
    <w:rsid w:val="17C42C82"/>
    <w:rsid w:val="17C605C1"/>
    <w:rsid w:val="17D095CE"/>
    <w:rsid w:val="17DC6C49"/>
    <w:rsid w:val="17DC9850"/>
    <w:rsid w:val="17E1FF08"/>
    <w:rsid w:val="17EAD3C2"/>
    <w:rsid w:val="17FC009C"/>
    <w:rsid w:val="1803A406"/>
    <w:rsid w:val="1808E204"/>
    <w:rsid w:val="1822E14F"/>
    <w:rsid w:val="18242ECC"/>
    <w:rsid w:val="182A4E89"/>
    <w:rsid w:val="1841707C"/>
    <w:rsid w:val="1841C131"/>
    <w:rsid w:val="1846D6A3"/>
    <w:rsid w:val="184B5944"/>
    <w:rsid w:val="18503506"/>
    <w:rsid w:val="187199A2"/>
    <w:rsid w:val="1874783E"/>
    <w:rsid w:val="1881DFB4"/>
    <w:rsid w:val="18833644"/>
    <w:rsid w:val="1889BBAC"/>
    <w:rsid w:val="188A7D6E"/>
    <w:rsid w:val="1890E499"/>
    <w:rsid w:val="18937A2C"/>
    <w:rsid w:val="18994733"/>
    <w:rsid w:val="189AA0A1"/>
    <w:rsid w:val="18A18B71"/>
    <w:rsid w:val="18AEFC01"/>
    <w:rsid w:val="18AF7CC8"/>
    <w:rsid w:val="18BC8BF7"/>
    <w:rsid w:val="18BD921E"/>
    <w:rsid w:val="18C08044"/>
    <w:rsid w:val="18DB50E2"/>
    <w:rsid w:val="18F04685"/>
    <w:rsid w:val="18F82E6A"/>
    <w:rsid w:val="19054F6C"/>
    <w:rsid w:val="1907E4E6"/>
    <w:rsid w:val="190E2AB6"/>
    <w:rsid w:val="190E3A25"/>
    <w:rsid w:val="191076AB"/>
    <w:rsid w:val="1920CECD"/>
    <w:rsid w:val="19223D0E"/>
    <w:rsid w:val="1924C126"/>
    <w:rsid w:val="1924FB64"/>
    <w:rsid w:val="19252268"/>
    <w:rsid w:val="1928A5D4"/>
    <w:rsid w:val="193033FB"/>
    <w:rsid w:val="1934B1FF"/>
    <w:rsid w:val="19372EB1"/>
    <w:rsid w:val="193AF2FD"/>
    <w:rsid w:val="19418E67"/>
    <w:rsid w:val="1944D199"/>
    <w:rsid w:val="194519CA"/>
    <w:rsid w:val="19544DD5"/>
    <w:rsid w:val="1964CA6B"/>
    <w:rsid w:val="1965B236"/>
    <w:rsid w:val="1965C9B6"/>
    <w:rsid w:val="196CDB81"/>
    <w:rsid w:val="196F06F2"/>
    <w:rsid w:val="19728F64"/>
    <w:rsid w:val="19778CED"/>
    <w:rsid w:val="19802173"/>
    <w:rsid w:val="1983A046"/>
    <w:rsid w:val="198BEA86"/>
    <w:rsid w:val="1992953B"/>
    <w:rsid w:val="19A85E5E"/>
    <w:rsid w:val="19A9EC19"/>
    <w:rsid w:val="19B4C9AC"/>
    <w:rsid w:val="19BA5B36"/>
    <w:rsid w:val="19BD4F25"/>
    <w:rsid w:val="19DCAB17"/>
    <w:rsid w:val="19EBE9C7"/>
    <w:rsid w:val="19F677B8"/>
    <w:rsid w:val="1A0048A8"/>
    <w:rsid w:val="1A1157AC"/>
    <w:rsid w:val="1A270312"/>
    <w:rsid w:val="1A2C852F"/>
    <w:rsid w:val="1A405047"/>
    <w:rsid w:val="1A451B3D"/>
    <w:rsid w:val="1A5622A4"/>
    <w:rsid w:val="1A66AA0A"/>
    <w:rsid w:val="1A69A2F3"/>
    <w:rsid w:val="1A7AB9A2"/>
    <w:rsid w:val="1A982016"/>
    <w:rsid w:val="1AA20FEC"/>
    <w:rsid w:val="1AA32167"/>
    <w:rsid w:val="1AA956C9"/>
    <w:rsid w:val="1AC7114C"/>
    <w:rsid w:val="1AC92163"/>
    <w:rsid w:val="1ACE8C45"/>
    <w:rsid w:val="1ADC082C"/>
    <w:rsid w:val="1AE90A9E"/>
    <w:rsid w:val="1AF1E476"/>
    <w:rsid w:val="1AF78E19"/>
    <w:rsid w:val="1AF882EE"/>
    <w:rsid w:val="1AF8DD26"/>
    <w:rsid w:val="1B020049"/>
    <w:rsid w:val="1B02466D"/>
    <w:rsid w:val="1B08D833"/>
    <w:rsid w:val="1B17AFE5"/>
    <w:rsid w:val="1B18A382"/>
    <w:rsid w:val="1B1F0A70"/>
    <w:rsid w:val="1B2DA5EB"/>
    <w:rsid w:val="1B4138B7"/>
    <w:rsid w:val="1B4177D6"/>
    <w:rsid w:val="1B45BC7A"/>
    <w:rsid w:val="1B4C1C45"/>
    <w:rsid w:val="1B5B1CEB"/>
    <w:rsid w:val="1B5D596B"/>
    <w:rsid w:val="1B6B2AE5"/>
    <w:rsid w:val="1B6BA4A8"/>
    <w:rsid w:val="1B735617"/>
    <w:rsid w:val="1B74353E"/>
    <w:rsid w:val="1B764D70"/>
    <w:rsid w:val="1B7E7765"/>
    <w:rsid w:val="1B983900"/>
    <w:rsid w:val="1B9C6EB5"/>
    <w:rsid w:val="1BAA7076"/>
    <w:rsid w:val="1BAD99A8"/>
    <w:rsid w:val="1BB0799E"/>
    <w:rsid w:val="1BB75B68"/>
    <w:rsid w:val="1BBBC986"/>
    <w:rsid w:val="1BBD9283"/>
    <w:rsid w:val="1BD9F6B1"/>
    <w:rsid w:val="1BE0ECCE"/>
    <w:rsid w:val="1BE613E5"/>
    <w:rsid w:val="1BFB981A"/>
    <w:rsid w:val="1BFBD81D"/>
    <w:rsid w:val="1BFBF389"/>
    <w:rsid w:val="1BFF7145"/>
    <w:rsid w:val="1C055126"/>
    <w:rsid w:val="1C0C91F2"/>
    <w:rsid w:val="1C0F6171"/>
    <w:rsid w:val="1C2F2D09"/>
    <w:rsid w:val="1C31BA07"/>
    <w:rsid w:val="1C376CB8"/>
    <w:rsid w:val="1C422023"/>
    <w:rsid w:val="1C4338CF"/>
    <w:rsid w:val="1C43398B"/>
    <w:rsid w:val="1C49335F"/>
    <w:rsid w:val="1C495081"/>
    <w:rsid w:val="1C5C90D7"/>
    <w:rsid w:val="1C61ABFF"/>
    <w:rsid w:val="1C6BAF46"/>
    <w:rsid w:val="1C6ECF73"/>
    <w:rsid w:val="1C7B20AD"/>
    <w:rsid w:val="1C83D5B6"/>
    <w:rsid w:val="1C87018A"/>
    <w:rsid w:val="1C936D2B"/>
    <w:rsid w:val="1C962970"/>
    <w:rsid w:val="1CA0FE42"/>
    <w:rsid w:val="1CA1FEBE"/>
    <w:rsid w:val="1CAF1177"/>
    <w:rsid w:val="1CC4ADFE"/>
    <w:rsid w:val="1CC63523"/>
    <w:rsid w:val="1CC83B08"/>
    <w:rsid w:val="1CCE209C"/>
    <w:rsid w:val="1CDAE07D"/>
    <w:rsid w:val="1CEBFA4F"/>
    <w:rsid w:val="1CED2941"/>
    <w:rsid w:val="1D0C66E4"/>
    <w:rsid w:val="1D0E53B2"/>
    <w:rsid w:val="1D173B06"/>
    <w:rsid w:val="1D1AD33B"/>
    <w:rsid w:val="1D1C695D"/>
    <w:rsid w:val="1D1E3A50"/>
    <w:rsid w:val="1D202769"/>
    <w:rsid w:val="1D209420"/>
    <w:rsid w:val="1D219E5A"/>
    <w:rsid w:val="1D3CC808"/>
    <w:rsid w:val="1D4D4646"/>
    <w:rsid w:val="1D5470FA"/>
    <w:rsid w:val="1D59A4FD"/>
    <w:rsid w:val="1D5BA8DF"/>
    <w:rsid w:val="1D5F96C2"/>
    <w:rsid w:val="1D6949CC"/>
    <w:rsid w:val="1D6A1B0F"/>
    <w:rsid w:val="1D7CDCE8"/>
    <w:rsid w:val="1D92CF67"/>
    <w:rsid w:val="1D9DD1C2"/>
    <w:rsid w:val="1DA4961C"/>
    <w:rsid w:val="1DA49B92"/>
    <w:rsid w:val="1DA4A405"/>
    <w:rsid w:val="1DA9750A"/>
    <w:rsid w:val="1DB87C70"/>
    <w:rsid w:val="1DB9E852"/>
    <w:rsid w:val="1DC72C92"/>
    <w:rsid w:val="1DDC3825"/>
    <w:rsid w:val="1DDD3E18"/>
    <w:rsid w:val="1DDE4CF9"/>
    <w:rsid w:val="1DE13862"/>
    <w:rsid w:val="1DFE9461"/>
    <w:rsid w:val="1E0CC6FA"/>
    <w:rsid w:val="1E0F8130"/>
    <w:rsid w:val="1E1260AC"/>
    <w:rsid w:val="1E148910"/>
    <w:rsid w:val="1E1A2F90"/>
    <w:rsid w:val="1E26E495"/>
    <w:rsid w:val="1E2C5D77"/>
    <w:rsid w:val="1E40FA04"/>
    <w:rsid w:val="1E43A0D3"/>
    <w:rsid w:val="1E4D0F59"/>
    <w:rsid w:val="1E66945E"/>
    <w:rsid w:val="1E6BAE51"/>
    <w:rsid w:val="1E758B23"/>
    <w:rsid w:val="1E7BF53E"/>
    <w:rsid w:val="1E815150"/>
    <w:rsid w:val="1E88A59C"/>
    <w:rsid w:val="1EA53F21"/>
    <w:rsid w:val="1EA6B822"/>
    <w:rsid w:val="1EAA2413"/>
    <w:rsid w:val="1EB3FC1B"/>
    <w:rsid w:val="1EBECEFB"/>
    <w:rsid w:val="1EC618AA"/>
    <w:rsid w:val="1ED8E2DB"/>
    <w:rsid w:val="1EEAD8DD"/>
    <w:rsid w:val="1F1DB154"/>
    <w:rsid w:val="1F26ABD2"/>
    <w:rsid w:val="1F2E946F"/>
    <w:rsid w:val="1F2FC1C8"/>
    <w:rsid w:val="1F30CE3A"/>
    <w:rsid w:val="1F3640DA"/>
    <w:rsid w:val="1F3765E2"/>
    <w:rsid w:val="1F439260"/>
    <w:rsid w:val="1F47DE35"/>
    <w:rsid w:val="1F4CA379"/>
    <w:rsid w:val="1F4D688A"/>
    <w:rsid w:val="1F4F05FA"/>
    <w:rsid w:val="1F51B60D"/>
    <w:rsid w:val="1F55B8B3"/>
    <w:rsid w:val="1F68E2A5"/>
    <w:rsid w:val="1F6E4EC8"/>
    <w:rsid w:val="1F75C42A"/>
    <w:rsid w:val="1F769B52"/>
    <w:rsid w:val="1F77DCCC"/>
    <w:rsid w:val="1F849FCA"/>
    <w:rsid w:val="1F8594B5"/>
    <w:rsid w:val="1F8745E7"/>
    <w:rsid w:val="1F922FCE"/>
    <w:rsid w:val="1F9A32B5"/>
    <w:rsid w:val="1FA1F556"/>
    <w:rsid w:val="1FAE5DBB"/>
    <w:rsid w:val="1FD0AF78"/>
    <w:rsid w:val="1FD392B2"/>
    <w:rsid w:val="1FDBDD53"/>
    <w:rsid w:val="1FDDC7B5"/>
    <w:rsid w:val="1FE26CE0"/>
    <w:rsid w:val="1FF937BF"/>
    <w:rsid w:val="1FFD4C6A"/>
    <w:rsid w:val="2004F011"/>
    <w:rsid w:val="2006B2DD"/>
    <w:rsid w:val="201631FF"/>
    <w:rsid w:val="201BADB3"/>
    <w:rsid w:val="201F8D68"/>
    <w:rsid w:val="20359711"/>
    <w:rsid w:val="203D0DBE"/>
    <w:rsid w:val="203D3C75"/>
    <w:rsid w:val="203DBCBE"/>
    <w:rsid w:val="2041C9EF"/>
    <w:rsid w:val="204CB57C"/>
    <w:rsid w:val="206639FE"/>
    <w:rsid w:val="206EADFA"/>
    <w:rsid w:val="206F5AFC"/>
    <w:rsid w:val="20735AEA"/>
    <w:rsid w:val="2074C042"/>
    <w:rsid w:val="208315C9"/>
    <w:rsid w:val="2091332B"/>
    <w:rsid w:val="20938E8A"/>
    <w:rsid w:val="209633EB"/>
    <w:rsid w:val="2099ABCD"/>
    <w:rsid w:val="20AEFAE3"/>
    <w:rsid w:val="20B677E9"/>
    <w:rsid w:val="20BF4761"/>
    <w:rsid w:val="20C3A016"/>
    <w:rsid w:val="20CE364B"/>
    <w:rsid w:val="20CFD2FF"/>
    <w:rsid w:val="20DF62C1"/>
    <w:rsid w:val="20E6A0F9"/>
    <w:rsid w:val="20EB46BF"/>
    <w:rsid w:val="20F72FA1"/>
    <w:rsid w:val="20FAD545"/>
    <w:rsid w:val="21079FC3"/>
    <w:rsid w:val="210B62D5"/>
    <w:rsid w:val="21100CB6"/>
    <w:rsid w:val="211387FC"/>
    <w:rsid w:val="21226172"/>
    <w:rsid w:val="212378E2"/>
    <w:rsid w:val="2126803C"/>
    <w:rsid w:val="2135E338"/>
    <w:rsid w:val="214CF581"/>
    <w:rsid w:val="2155575E"/>
    <w:rsid w:val="21581935"/>
    <w:rsid w:val="21594ECA"/>
    <w:rsid w:val="215D44E4"/>
    <w:rsid w:val="215D4B5F"/>
    <w:rsid w:val="2168674A"/>
    <w:rsid w:val="2183E294"/>
    <w:rsid w:val="218BD1E5"/>
    <w:rsid w:val="21A52B8D"/>
    <w:rsid w:val="21A636DE"/>
    <w:rsid w:val="21AD3059"/>
    <w:rsid w:val="21B97A8E"/>
    <w:rsid w:val="21C04394"/>
    <w:rsid w:val="21C3EFCF"/>
    <w:rsid w:val="21C9CA2F"/>
    <w:rsid w:val="21D2ACD1"/>
    <w:rsid w:val="21D2FAEC"/>
    <w:rsid w:val="21E14BDF"/>
    <w:rsid w:val="21E3202F"/>
    <w:rsid w:val="2218D00F"/>
    <w:rsid w:val="221A4EB2"/>
    <w:rsid w:val="2221D51D"/>
    <w:rsid w:val="2227DB99"/>
    <w:rsid w:val="222A5E68"/>
    <w:rsid w:val="222CCB2F"/>
    <w:rsid w:val="2230231F"/>
    <w:rsid w:val="223272F5"/>
    <w:rsid w:val="223FF0C1"/>
    <w:rsid w:val="22467D7B"/>
    <w:rsid w:val="224EF456"/>
    <w:rsid w:val="22500D04"/>
    <w:rsid w:val="22603BD2"/>
    <w:rsid w:val="2265D6B2"/>
    <w:rsid w:val="226F06A4"/>
    <w:rsid w:val="228320A8"/>
    <w:rsid w:val="2287DB09"/>
    <w:rsid w:val="22A15043"/>
    <w:rsid w:val="22A548ED"/>
    <w:rsid w:val="22B09E55"/>
    <w:rsid w:val="22C22D2A"/>
    <w:rsid w:val="22CC7380"/>
    <w:rsid w:val="22D39A4A"/>
    <w:rsid w:val="22D8044F"/>
    <w:rsid w:val="22D9519B"/>
    <w:rsid w:val="22E5D819"/>
    <w:rsid w:val="22E7BE11"/>
    <w:rsid w:val="22F15631"/>
    <w:rsid w:val="22F91545"/>
    <w:rsid w:val="231D7784"/>
    <w:rsid w:val="232A1E15"/>
    <w:rsid w:val="232E260A"/>
    <w:rsid w:val="2356C2E1"/>
    <w:rsid w:val="2360905F"/>
    <w:rsid w:val="23654873"/>
    <w:rsid w:val="23660D98"/>
    <w:rsid w:val="236BEF51"/>
    <w:rsid w:val="2378B6B7"/>
    <w:rsid w:val="23854CE7"/>
    <w:rsid w:val="23891F3C"/>
    <w:rsid w:val="238F68ED"/>
    <w:rsid w:val="239008BB"/>
    <w:rsid w:val="239C92C9"/>
    <w:rsid w:val="239D0651"/>
    <w:rsid w:val="23A8D271"/>
    <w:rsid w:val="23ABDF0F"/>
    <w:rsid w:val="23B0BC7A"/>
    <w:rsid w:val="23B77205"/>
    <w:rsid w:val="23CE6A27"/>
    <w:rsid w:val="23DF18C1"/>
    <w:rsid w:val="23F7495B"/>
    <w:rsid w:val="23FA5B54"/>
    <w:rsid w:val="2403C6F6"/>
    <w:rsid w:val="240970BA"/>
    <w:rsid w:val="240AD705"/>
    <w:rsid w:val="241CB9C7"/>
    <w:rsid w:val="242292FB"/>
    <w:rsid w:val="2422A36C"/>
    <w:rsid w:val="24242D43"/>
    <w:rsid w:val="242531AF"/>
    <w:rsid w:val="242AF649"/>
    <w:rsid w:val="2430EEB0"/>
    <w:rsid w:val="24327607"/>
    <w:rsid w:val="243A638D"/>
    <w:rsid w:val="244B2812"/>
    <w:rsid w:val="2450B2A8"/>
    <w:rsid w:val="24521287"/>
    <w:rsid w:val="245E321F"/>
    <w:rsid w:val="2465DAF7"/>
    <w:rsid w:val="246AD782"/>
    <w:rsid w:val="2471394B"/>
    <w:rsid w:val="2472898B"/>
    <w:rsid w:val="2486D011"/>
    <w:rsid w:val="249BCFC2"/>
    <w:rsid w:val="249C3BD4"/>
    <w:rsid w:val="24A6EC1C"/>
    <w:rsid w:val="24B81C0C"/>
    <w:rsid w:val="24BA6344"/>
    <w:rsid w:val="24C83B2A"/>
    <w:rsid w:val="24CA0CCA"/>
    <w:rsid w:val="24EABB10"/>
    <w:rsid w:val="24EF25AC"/>
    <w:rsid w:val="24F6F5DE"/>
    <w:rsid w:val="24FECD06"/>
    <w:rsid w:val="24FEEBCC"/>
    <w:rsid w:val="2500731C"/>
    <w:rsid w:val="2501A351"/>
    <w:rsid w:val="251767ED"/>
    <w:rsid w:val="25219787"/>
    <w:rsid w:val="2528E606"/>
    <w:rsid w:val="25395640"/>
    <w:rsid w:val="2546D195"/>
    <w:rsid w:val="254D1687"/>
    <w:rsid w:val="2550751A"/>
    <w:rsid w:val="25546DFA"/>
    <w:rsid w:val="25556967"/>
    <w:rsid w:val="255BB99B"/>
    <w:rsid w:val="25612702"/>
    <w:rsid w:val="2561B685"/>
    <w:rsid w:val="256358C1"/>
    <w:rsid w:val="256E82E8"/>
    <w:rsid w:val="257457E7"/>
    <w:rsid w:val="25895502"/>
    <w:rsid w:val="259D72EC"/>
    <w:rsid w:val="25A039B8"/>
    <w:rsid w:val="25A3CFE5"/>
    <w:rsid w:val="25A6A766"/>
    <w:rsid w:val="25A7F293"/>
    <w:rsid w:val="25AC5BE5"/>
    <w:rsid w:val="25B339DD"/>
    <w:rsid w:val="25C194AA"/>
    <w:rsid w:val="25CCE7BD"/>
    <w:rsid w:val="25D0C5FF"/>
    <w:rsid w:val="25D35523"/>
    <w:rsid w:val="25D8CD73"/>
    <w:rsid w:val="25DB2DBF"/>
    <w:rsid w:val="25E061B3"/>
    <w:rsid w:val="25EB98FF"/>
    <w:rsid w:val="25F20957"/>
    <w:rsid w:val="25F46AD9"/>
    <w:rsid w:val="25FC1821"/>
    <w:rsid w:val="25FE9D54"/>
    <w:rsid w:val="260476E2"/>
    <w:rsid w:val="2616F380"/>
    <w:rsid w:val="261E69EE"/>
    <w:rsid w:val="26239CD2"/>
    <w:rsid w:val="2623CEEC"/>
    <w:rsid w:val="262932E5"/>
    <w:rsid w:val="262B8A58"/>
    <w:rsid w:val="2636900C"/>
    <w:rsid w:val="263E9173"/>
    <w:rsid w:val="265BCFF9"/>
    <w:rsid w:val="2664B0E4"/>
    <w:rsid w:val="266518FF"/>
    <w:rsid w:val="2665C6CC"/>
    <w:rsid w:val="26740AFD"/>
    <w:rsid w:val="2681B01D"/>
    <w:rsid w:val="2696B2AB"/>
    <w:rsid w:val="26A33A50"/>
    <w:rsid w:val="26A4CDE7"/>
    <w:rsid w:val="26A50716"/>
    <w:rsid w:val="26A9C33A"/>
    <w:rsid w:val="26ADDA0E"/>
    <w:rsid w:val="26C3AD73"/>
    <w:rsid w:val="26C4B667"/>
    <w:rsid w:val="26CBE93B"/>
    <w:rsid w:val="26CEAE84"/>
    <w:rsid w:val="26D4CD5B"/>
    <w:rsid w:val="26D849AD"/>
    <w:rsid w:val="26DE5A4F"/>
    <w:rsid w:val="26E36090"/>
    <w:rsid w:val="26E3C17D"/>
    <w:rsid w:val="26F04C4F"/>
    <w:rsid w:val="2719A0A4"/>
    <w:rsid w:val="271D400A"/>
    <w:rsid w:val="272BCDF4"/>
    <w:rsid w:val="2730DA98"/>
    <w:rsid w:val="2741DFA0"/>
    <w:rsid w:val="274277C7"/>
    <w:rsid w:val="274D8262"/>
    <w:rsid w:val="2756B9BE"/>
    <w:rsid w:val="276073F6"/>
    <w:rsid w:val="27621351"/>
    <w:rsid w:val="2773C7D0"/>
    <w:rsid w:val="277EF1A1"/>
    <w:rsid w:val="2781EA86"/>
    <w:rsid w:val="2783AEB0"/>
    <w:rsid w:val="27914805"/>
    <w:rsid w:val="27A525B5"/>
    <w:rsid w:val="27AA2A4D"/>
    <w:rsid w:val="27B2BA50"/>
    <w:rsid w:val="27B96FA0"/>
    <w:rsid w:val="27BEAD4F"/>
    <w:rsid w:val="27BEDEA8"/>
    <w:rsid w:val="27C3012E"/>
    <w:rsid w:val="27C8904E"/>
    <w:rsid w:val="27CC8668"/>
    <w:rsid w:val="27D27B5E"/>
    <w:rsid w:val="27D9203F"/>
    <w:rsid w:val="27E826EE"/>
    <w:rsid w:val="27FD2AA0"/>
    <w:rsid w:val="2801290A"/>
    <w:rsid w:val="28186AA1"/>
    <w:rsid w:val="28270A70"/>
    <w:rsid w:val="282E8BC5"/>
    <w:rsid w:val="282E96A0"/>
    <w:rsid w:val="28303E09"/>
    <w:rsid w:val="2849528A"/>
    <w:rsid w:val="284C3745"/>
    <w:rsid w:val="284D3133"/>
    <w:rsid w:val="285463CF"/>
    <w:rsid w:val="2854F317"/>
    <w:rsid w:val="285844AA"/>
    <w:rsid w:val="286086C8"/>
    <w:rsid w:val="286AC94F"/>
    <w:rsid w:val="287365C8"/>
    <w:rsid w:val="28826C18"/>
    <w:rsid w:val="288634C3"/>
    <w:rsid w:val="288C1CB0"/>
    <w:rsid w:val="2890A7DE"/>
    <w:rsid w:val="28939867"/>
    <w:rsid w:val="289E9BB9"/>
    <w:rsid w:val="28A64A3B"/>
    <w:rsid w:val="28AC8E7D"/>
    <w:rsid w:val="28B04E04"/>
    <w:rsid w:val="28B7F331"/>
    <w:rsid w:val="28BDE17E"/>
    <w:rsid w:val="28D2C4A5"/>
    <w:rsid w:val="28DD5E85"/>
    <w:rsid w:val="28E4303D"/>
    <w:rsid w:val="28EC43E7"/>
    <w:rsid w:val="28EEBEC4"/>
    <w:rsid w:val="28F2622C"/>
    <w:rsid w:val="28F76DBE"/>
    <w:rsid w:val="28FEF528"/>
    <w:rsid w:val="290163E5"/>
    <w:rsid w:val="2904887F"/>
    <w:rsid w:val="290539E3"/>
    <w:rsid w:val="290712B0"/>
    <w:rsid w:val="2912DB23"/>
    <w:rsid w:val="2915D68D"/>
    <w:rsid w:val="2917A3AA"/>
    <w:rsid w:val="291AB320"/>
    <w:rsid w:val="291CAE48"/>
    <w:rsid w:val="2926BBDB"/>
    <w:rsid w:val="292A4B7F"/>
    <w:rsid w:val="29316AC0"/>
    <w:rsid w:val="2935AA03"/>
    <w:rsid w:val="29403347"/>
    <w:rsid w:val="29426CD4"/>
    <w:rsid w:val="29432453"/>
    <w:rsid w:val="2943F47F"/>
    <w:rsid w:val="294EC7A9"/>
    <w:rsid w:val="2950726F"/>
    <w:rsid w:val="295A85D0"/>
    <w:rsid w:val="29617DC7"/>
    <w:rsid w:val="29628626"/>
    <w:rsid w:val="29689803"/>
    <w:rsid w:val="296A4A4A"/>
    <w:rsid w:val="2974F679"/>
    <w:rsid w:val="297816DB"/>
    <w:rsid w:val="297844B2"/>
    <w:rsid w:val="2982A7AF"/>
    <w:rsid w:val="2983A629"/>
    <w:rsid w:val="299CB9C1"/>
    <w:rsid w:val="29A17740"/>
    <w:rsid w:val="29A51269"/>
    <w:rsid w:val="29A59231"/>
    <w:rsid w:val="29A94616"/>
    <w:rsid w:val="29CA5C26"/>
    <w:rsid w:val="29D56932"/>
    <w:rsid w:val="29E18E31"/>
    <w:rsid w:val="29F6BDCA"/>
    <w:rsid w:val="2A0411F7"/>
    <w:rsid w:val="2A04BF31"/>
    <w:rsid w:val="2A106437"/>
    <w:rsid w:val="2A106963"/>
    <w:rsid w:val="2A1E3C79"/>
    <w:rsid w:val="2A2E8370"/>
    <w:rsid w:val="2A429C52"/>
    <w:rsid w:val="2A5305B9"/>
    <w:rsid w:val="2A5C6ECF"/>
    <w:rsid w:val="2A68B96C"/>
    <w:rsid w:val="2A731F1C"/>
    <w:rsid w:val="2A8776B7"/>
    <w:rsid w:val="2A8CD930"/>
    <w:rsid w:val="2A94686D"/>
    <w:rsid w:val="2A9686CE"/>
    <w:rsid w:val="2A97EF7A"/>
    <w:rsid w:val="2AA058E0"/>
    <w:rsid w:val="2AA2A353"/>
    <w:rsid w:val="2AA8AB17"/>
    <w:rsid w:val="2AAFCBC5"/>
    <w:rsid w:val="2AB01780"/>
    <w:rsid w:val="2AB01B5B"/>
    <w:rsid w:val="2AB77844"/>
    <w:rsid w:val="2ABAEC2B"/>
    <w:rsid w:val="2ABE8C73"/>
    <w:rsid w:val="2AC37C45"/>
    <w:rsid w:val="2AC39D21"/>
    <w:rsid w:val="2AC84416"/>
    <w:rsid w:val="2AD500A2"/>
    <w:rsid w:val="2AD61AD8"/>
    <w:rsid w:val="2AE61E31"/>
    <w:rsid w:val="2AF0DB51"/>
    <w:rsid w:val="2AF11062"/>
    <w:rsid w:val="2AFE7091"/>
    <w:rsid w:val="2AFFEDB2"/>
    <w:rsid w:val="2B042C56"/>
    <w:rsid w:val="2B0D5523"/>
    <w:rsid w:val="2B0F6988"/>
    <w:rsid w:val="2B121D84"/>
    <w:rsid w:val="2B3F59CB"/>
    <w:rsid w:val="2B45E96A"/>
    <w:rsid w:val="2B476C51"/>
    <w:rsid w:val="2B495B4D"/>
    <w:rsid w:val="2B500E58"/>
    <w:rsid w:val="2B6A1DF6"/>
    <w:rsid w:val="2B6F22B8"/>
    <w:rsid w:val="2B748457"/>
    <w:rsid w:val="2B74AECE"/>
    <w:rsid w:val="2B7CD546"/>
    <w:rsid w:val="2B8340C5"/>
    <w:rsid w:val="2B8CB9C2"/>
    <w:rsid w:val="2B91E372"/>
    <w:rsid w:val="2B92141C"/>
    <w:rsid w:val="2B98278A"/>
    <w:rsid w:val="2B9B274D"/>
    <w:rsid w:val="2BA43FB0"/>
    <w:rsid w:val="2BAA269A"/>
    <w:rsid w:val="2BAE2A0D"/>
    <w:rsid w:val="2BC051E9"/>
    <w:rsid w:val="2BD27773"/>
    <w:rsid w:val="2BDF7E48"/>
    <w:rsid w:val="2BF2D568"/>
    <w:rsid w:val="2C131A3B"/>
    <w:rsid w:val="2C1A1649"/>
    <w:rsid w:val="2C21B91B"/>
    <w:rsid w:val="2C3B5E6E"/>
    <w:rsid w:val="2C3C2941"/>
    <w:rsid w:val="2C41FC22"/>
    <w:rsid w:val="2C4F636D"/>
    <w:rsid w:val="2C50EF2E"/>
    <w:rsid w:val="2C614ADB"/>
    <w:rsid w:val="2C683EB4"/>
    <w:rsid w:val="2C7600C5"/>
    <w:rsid w:val="2C7DF141"/>
    <w:rsid w:val="2C816DF4"/>
    <w:rsid w:val="2C8CDD0C"/>
    <w:rsid w:val="2C8CE0C3"/>
    <w:rsid w:val="2C8F3123"/>
    <w:rsid w:val="2C9ACBDC"/>
    <w:rsid w:val="2CADE461"/>
    <w:rsid w:val="2CAEED0B"/>
    <w:rsid w:val="2CB66762"/>
    <w:rsid w:val="2CC1A74F"/>
    <w:rsid w:val="2CC53C0F"/>
    <w:rsid w:val="2CC5D674"/>
    <w:rsid w:val="2CC9AAD5"/>
    <w:rsid w:val="2CCABD1E"/>
    <w:rsid w:val="2CCCA11B"/>
    <w:rsid w:val="2CD59774"/>
    <w:rsid w:val="2CDF1E28"/>
    <w:rsid w:val="2D1196E1"/>
    <w:rsid w:val="2D1E55B5"/>
    <w:rsid w:val="2D1FCA09"/>
    <w:rsid w:val="2D203D42"/>
    <w:rsid w:val="2D33F9D1"/>
    <w:rsid w:val="2D364B33"/>
    <w:rsid w:val="2D367E12"/>
    <w:rsid w:val="2D41A13C"/>
    <w:rsid w:val="2D483896"/>
    <w:rsid w:val="2D4A617C"/>
    <w:rsid w:val="2D708B3E"/>
    <w:rsid w:val="2D72808F"/>
    <w:rsid w:val="2D78BB87"/>
    <w:rsid w:val="2D8E2D9F"/>
    <w:rsid w:val="2D985000"/>
    <w:rsid w:val="2D9A1FA2"/>
    <w:rsid w:val="2D9A2747"/>
    <w:rsid w:val="2DA13A4A"/>
    <w:rsid w:val="2DA86AF1"/>
    <w:rsid w:val="2DACA076"/>
    <w:rsid w:val="2DAD2CE8"/>
    <w:rsid w:val="2DB19A31"/>
    <w:rsid w:val="2DB3E92A"/>
    <w:rsid w:val="2DCB9EDD"/>
    <w:rsid w:val="2DF0F983"/>
    <w:rsid w:val="2DF4974A"/>
    <w:rsid w:val="2DFEB15B"/>
    <w:rsid w:val="2DFF1B3F"/>
    <w:rsid w:val="2E049377"/>
    <w:rsid w:val="2E08F843"/>
    <w:rsid w:val="2E144730"/>
    <w:rsid w:val="2E152FC9"/>
    <w:rsid w:val="2E1BDC94"/>
    <w:rsid w:val="2E2EAEB7"/>
    <w:rsid w:val="2E3333B7"/>
    <w:rsid w:val="2E3D085F"/>
    <w:rsid w:val="2E3D1FF7"/>
    <w:rsid w:val="2E44F5E5"/>
    <w:rsid w:val="2E46FD00"/>
    <w:rsid w:val="2E4AA8E8"/>
    <w:rsid w:val="2E4BF992"/>
    <w:rsid w:val="2E7728BB"/>
    <w:rsid w:val="2E8A42C5"/>
    <w:rsid w:val="2E8C2EA5"/>
    <w:rsid w:val="2E8C3F8C"/>
    <w:rsid w:val="2E8C53E1"/>
    <w:rsid w:val="2E92A0EE"/>
    <w:rsid w:val="2E94F8D5"/>
    <w:rsid w:val="2E9D1E2A"/>
    <w:rsid w:val="2EA6F531"/>
    <w:rsid w:val="2EC0D47A"/>
    <w:rsid w:val="2EC317A0"/>
    <w:rsid w:val="2EC39929"/>
    <w:rsid w:val="2EC79369"/>
    <w:rsid w:val="2ED21202"/>
    <w:rsid w:val="2ED6484B"/>
    <w:rsid w:val="2ED97831"/>
    <w:rsid w:val="2EDE2F03"/>
    <w:rsid w:val="2EE9D0A2"/>
    <w:rsid w:val="2EED5477"/>
    <w:rsid w:val="2EF2F5E1"/>
    <w:rsid w:val="2F021232"/>
    <w:rsid w:val="2F094EAC"/>
    <w:rsid w:val="2F176687"/>
    <w:rsid w:val="2F18A9B1"/>
    <w:rsid w:val="2F237D73"/>
    <w:rsid w:val="2F2C9D20"/>
    <w:rsid w:val="2F2EB9A0"/>
    <w:rsid w:val="2F332CAD"/>
    <w:rsid w:val="2F487B53"/>
    <w:rsid w:val="2F4CBE0F"/>
    <w:rsid w:val="2F5D8D47"/>
    <w:rsid w:val="2F5F75D6"/>
    <w:rsid w:val="2F6A26AA"/>
    <w:rsid w:val="2F6ABFB9"/>
    <w:rsid w:val="2F6DB67D"/>
    <w:rsid w:val="2F762E36"/>
    <w:rsid w:val="2F829DE4"/>
    <w:rsid w:val="2F8485B3"/>
    <w:rsid w:val="2F8C1E6D"/>
    <w:rsid w:val="2F8CC9E4"/>
    <w:rsid w:val="2F94D753"/>
    <w:rsid w:val="2FACB9EE"/>
    <w:rsid w:val="2FB9AD67"/>
    <w:rsid w:val="2FC4D8AA"/>
    <w:rsid w:val="2FC6EA91"/>
    <w:rsid w:val="2FDB871E"/>
    <w:rsid w:val="2FF3766C"/>
    <w:rsid w:val="2FF5524E"/>
    <w:rsid w:val="2FF653D8"/>
    <w:rsid w:val="2FFC28AA"/>
    <w:rsid w:val="2FFE98EC"/>
    <w:rsid w:val="2FFFB47F"/>
    <w:rsid w:val="300103DF"/>
    <w:rsid w:val="300378D0"/>
    <w:rsid w:val="300795BE"/>
    <w:rsid w:val="300FCA6F"/>
    <w:rsid w:val="30185849"/>
    <w:rsid w:val="301AF9FA"/>
    <w:rsid w:val="301F9132"/>
    <w:rsid w:val="305F02A4"/>
    <w:rsid w:val="306834B6"/>
    <w:rsid w:val="3075DD3F"/>
    <w:rsid w:val="307EF2A2"/>
    <w:rsid w:val="3084C10A"/>
    <w:rsid w:val="309B2B7B"/>
    <w:rsid w:val="30A21858"/>
    <w:rsid w:val="30A276E0"/>
    <w:rsid w:val="30B336E8"/>
    <w:rsid w:val="30BB4A99"/>
    <w:rsid w:val="30BCFEEE"/>
    <w:rsid w:val="30C26422"/>
    <w:rsid w:val="30C703CE"/>
    <w:rsid w:val="30ED90EA"/>
    <w:rsid w:val="30EE36BF"/>
    <w:rsid w:val="30F0FFC9"/>
    <w:rsid w:val="30F3F615"/>
    <w:rsid w:val="30FA9E03"/>
    <w:rsid w:val="30FAFED1"/>
    <w:rsid w:val="30FFBE38"/>
    <w:rsid w:val="310174DE"/>
    <w:rsid w:val="31022F2F"/>
    <w:rsid w:val="312C0960"/>
    <w:rsid w:val="3137859A"/>
    <w:rsid w:val="31488A4F"/>
    <w:rsid w:val="31536A7E"/>
    <w:rsid w:val="31599C96"/>
    <w:rsid w:val="315AF701"/>
    <w:rsid w:val="31664F79"/>
    <w:rsid w:val="3174A921"/>
    <w:rsid w:val="317794D7"/>
    <w:rsid w:val="319F018C"/>
    <w:rsid w:val="31A9017F"/>
    <w:rsid w:val="31A9EA76"/>
    <w:rsid w:val="31B065AF"/>
    <w:rsid w:val="31B0F39D"/>
    <w:rsid w:val="31B7EAF5"/>
    <w:rsid w:val="31C08C13"/>
    <w:rsid w:val="31CEE8C5"/>
    <w:rsid w:val="31D02121"/>
    <w:rsid w:val="31D18193"/>
    <w:rsid w:val="31D551FC"/>
    <w:rsid w:val="31E16FA9"/>
    <w:rsid w:val="31EC1B32"/>
    <w:rsid w:val="31EC6604"/>
    <w:rsid w:val="31EF26AA"/>
    <w:rsid w:val="31FD8FF2"/>
    <w:rsid w:val="3209978A"/>
    <w:rsid w:val="320E77BE"/>
    <w:rsid w:val="3211DAD1"/>
    <w:rsid w:val="321407B1"/>
    <w:rsid w:val="321C86D5"/>
    <w:rsid w:val="322211B9"/>
    <w:rsid w:val="32271130"/>
    <w:rsid w:val="3236FCD6"/>
    <w:rsid w:val="324FD81E"/>
    <w:rsid w:val="3250F905"/>
    <w:rsid w:val="3255242A"/>
    <w:rsid w:val="32639B17"/>
    <w:rsid w:val="326E7779"/>
    <w:rsid w:val="327823F7"/>
    <w:rsid w:val="32813A1F"/>
    <w:rsid w:val="328422BC"/>
    <w:rsid w:val="328C6B5D"/>
    <w:rsid w:val="328F8DFC"/>
    <w:rsid w:val="3291F281"/>
    <w:rsid w:val="32AC1C29"/>
    <w:rsid w:val="32B1097B"/>
    <w:rsid w:val="32B4B3D8"/>
    <w:rsid w:val="32C2ABFF"/>
    <w:rsid w:val="32C38A0B"/>
    <w:rsid w:val="32CBC2E8"/>
    <w:rsid w:val="32CC9484"/>
    <w:rsid w:val="32E31A50"/>
    <w:rsid w:val="32E52931"/>
    <w:rsid w:val="32E5C4C3"/>
    <w:rsid w:val="32FD830D"/>
    <w:rsid w:val="3301C9B9"/>
    <w:rsid w:val="33098D1E"/>
    <w:rsid w:val="330BCF13"/>
    <w:rsid w:val="33118611"/>
    <w:rsid w:val="3320F1EF"/>
    <w:rsid w:val="3321D776"/>
    <w:rsid w:val="3323C645"/>
    <w:rsid w:val="3330E193"/>
    <w:rsid w:val="333C8083"/>
    <w:rsid w:val="33479A94"/>
    <w:rsid w:val="334F1B03"/>
    <w:rsid w:val="335BF64D"/>
    <w:rsid w:val="336153B8"/>
    <w:rsid w:val="336871B0"/>
    <w:rsid w:val="336A2892"/>
    <w:rsid w:val="3377BCF0"/>
    <w:rsid w:val="3379C75E"/>
    <w:rsid w:val="3391E046"/>
    <w:rsid w:val="33A68261"/>
    <w:rsid w:val="33AED46A"/>
    <w:rsid w:val="33CD7692"/>
    <w:rsid w:val="33CECF57"/>
    <w:rsid w:val="33D5ECC7"/>
    <w:rsid w:val="33D8EDDE"/>
    <w:rsid w:val="33DA910C"/>
    <w:rsid w:val="33E0ED0A"/>
    <w:rsid w:val="33E3EB93"/>
    <w:rsid w:val="33E4A7F6"/>
    <w:rsid w:val="33EF5DDF"/>
    <w:rsid w:val="33F6FAAD"/>
    <w:rsid w:val="33FD84A6"/>
    <w:rsid w:val="34017369"/>
    <w:rsid w:val="3402D169"/>
    <w:rsid w:val="3405E8BF"/>
    <w:rsid w:val="340E24BF"/>
    <w:rsid w:val="340F47F8"/>
    <w:rsid w:val="340F7504"/>
    <w:rsid w:val="34284D1A"/>
    <w:rsid w:val="3429B89C"/>
    <w:rsid w:val="3437411E"/>
    <w:rsid w:val="34573B4D"/>
    <w:rsid w:val="345B9103"/>
    <w:rsid w:val="345D8D8A"/>
    <w:rsid w:val="3471F61C"/>
    <w:rsid w:val="3499536E"/>
    <w:rsid w:val="349AC67A"/>
    <w:rsid w:val="349B0098"/>
    <w:rsid w:val="34B43769"/>
    <w:rsid w:val="34EB2775"/>
    <w:rsid w:val="34F33FDE"/>
    <w:rsid w:val="34F8F588"/>
    <w:rsid w:val="35093A3F"/>
    <w:rsid w:val="351041E8"/>
    <w:rsid w:val="3512176D"/>
    <w:rsid w:val="35144562"/>
    <w:rsid w:val="35155DBA"/>
    <w:rsid w:val="351F2150"/>
    <w:rsid w:val="3525AE86"/>
    <w:rsid w:val="3525D102"/>
    <w:rsid w:val="352D4BEA"/>
    <w:rsid w:val="352E5747"/>
    <w:rsid w:val="35338869"/>
    <w:rsid w:val="35375E78"/>
    <w:rsid w:val="353C5CC4"/>
    <w:rsid w:val="3546DFE5"/>
    <w:rsid w:val="35582B59"/>
    <w:rsid w:val="355B6703"/>
    <w:rsid w:val="356A6F2D"/>
    <w:rsid w:val="356B8F80"/>
    <w:rsid w:val="3579FE90"/>
    <w:rsid w:val="3579FF84"/>
    <w:rsid w:val="357EF745"/>
    <w:rsid w:val="35807625"/>
    <w:rsid w:val="358BF3E1"/>
    <w:rsid w:val="359EC4FE"/>
    <w:rsid w:val="35AF570D"/>
    <w:rsid w:val="35B77C60"/>
    <w:rsid w:val="35BFCBAC"/>
    <w:rsid w:val="35C449CC"/>
    <w:rsid w:val="35CD2132"/>
    <w:rsid w:val="35CEBF50"/>
    <w:rsid w:val="35D68744"/>
    <w:rsid w:val="35E8E5B6"/>
    <w:rsid w:val="35F60D00"/>
    <w:rsid w:val="35F8DD09"/>
    <w:rsid w:val="35FF291F"/>
    <w:rsid w:val="360D1129"/>
    <w:rsid w:val="361BD42B"/>
    <w:rsid w:val="362DB174"/>
    <w:rsid w:val="36801C0E"/>
    <w:rsid w:val="3685C3D4"/>
    <w:rsid w:val="369480C3"/>
    <w:rsid w:val="36B6B2FA"/>
    <w:rsid w:val="36BCFE09"/>
    <w:rsid w:val="36C37090"/>
    <w:rsid w:val="36C5D723"/>
    <w:rsid w:val="36CAF2E2"/>
    <w:rsid w:val="36D37ED0"/>
    <w:rsid w:val="36D58A15"/>
    <w:rsid w:val="36D728D3"/>
    <w:rsid w:val="36D7B884"/>
    <w:rsid w:val="36EE66E8"/>
    <w:rsid w:val="3702FC65"/>
    <w:rsid w:val="37067019"/>
    <w:rsid w:val="370E5D9F"/>
    <w:rsid w:val="37151032"/>
    <w:rsid w:val="372196D8"/>
    <w:rsid w:val="372A7D31"/>
    <w:rsid w:val="372D5714"/>
    <w:rsid w:val="372E97F8"/>
    <w:rsid w:val="372EA18A"/>
    <w:rsid w:val="3730F601"/>
    <w:rsid w:val="37337C63"/>
    <w:rsid w:val="37398CC6"/>
    <w:rsid w:val="37604C1E"/>
    <w:rsid w:val="37754C3E"/>
    <w:rsid w:val="37885C09"/>
    <w:rsid w:val="378B82AF"/>
    <w:rsid w:val="379FB6CF"/>
    <w:rsid w:val="37A6B6EB"/>
    <w:rsid w:val="37AD28DC"/>
    <w:rsid w:val="37C472C6"/>
    <w:rsid w:val="37C4F7E3"/>
    <w:rsid w:val="37C69058"/>
    <w:rsid w:val="37D16F5B"/>
    <w:rsid w:val="37D18AEC"/>
    <w:rsid w:val="37E9FFE6"/>
    <w:rsid w:val="37EBD82B"/>
    <w:rsid w:val="37F24790"/>
    <w:rsid w:val="37F983AD"/>
    <w:rsid w:val="3800D321"/>
    <w:rsid w:val="382383C9"/>
    <w:rsid w:val="3827DF96"/>
    <w:rsid w:val="38312C9A"/>
    <w:rsid w:val="384CE6E0"/>
    <w:rsid w:val="38522FFD"/>
    <w:rsid w:val="3852457D"/>
    <w:rsid w:val="3852835B"/>
    <w:rsid w:val="385F5764"/>
    <w:rsid w:val="38707303"/>
    <w:rsid w:val="387BF71F"/>
    <w:rsid w:val="38887CE6"/>
    <w:rsid w:val="388FCC1B"/>
    <w:rsid w:val="38961579"/>
    <w:rsid w:val="38BDCBE0"/>
    <w:rsid w:val="38BED3BC"/>
    <w:rsid w:val="38C2C4F5"/>
    <w:rsid w:val="38C4B723"/>
    <w:rsid w:val="38E44309"/>
    <w:rsid w:val="38F45995"/>
    <w:rsid w:val="38FB6F78"/>
    <w:rsid w:val="38FE329C"/>
    <w:rsid w:val="391AAC49"/>
    <w:rsid w:val="391C6BA9"/>
    <w:rsid w:val="3923631D"/>
    <w:rsid w:val="395794BB"/>
    <w:rsid w:val="395F264B"/>
    <w:rsid w:val="39655236"/>
    <w:rsid w:val="3965FA6D"/>
    <w:rsid w:val="39687D31"/>
    <w:rsid w:val="3968C5C0"/>
    <w:rsid w:val="396EF3D9"/>
    <w:rsid w:val="397B1B28"/>
    <w:rsid w:val="397E05A1"/>
    <w:rsid w:val="398EE6CE"/>
    <w:rsid w:val="39B30DAF"/>
    <w:rsid w:val="39BACB11"/>
    <w:rsid w:val="39C1415B"/>
    <w:rsid w:val="39C2C831"/>
    <w:rsid w:val="39C3B77D"/>
    <w:rsid w:val="39DF69E9"/>
    <w:rsid w:val="39E0BE16"/>
    <w:rsid w:val="39E6ABA2"/>
    <w:rsid w:val="39E81500"/>
    <w:rsid w:val="39F40C56"/>
    <w:rsid w:val="39F5F843"/>
    <w:rsid w:val="39F69818"/>
    <w:rsid w:val="39FB04A6"/>
    <w:rsid w:val="3A0731B4"/>
    <w:rsid w:val="3A14A96F"/>
    <w:rsid w:val="3A1553A5"/>
    <w:rsid w:val="3A1C9459"/>
    <w:rsid w:val="3A28A0CE"/>
    <w:rsid w:val="3A2A0E0E"/>
    <w:rsid w:val="3A36F241"/>
    <w:rsid w:val="3A4C4CBD"/>
    <w:rsid w:val="3A4EEC5C"/>
    <w:rsid w:val="3A4EFEC4"/>
    <w:rsid w:val="3A4F696A"/>
    <w:rsid w:val="3A5626C1"/>
    <w:rsid w:val="3A589A84"/>
    <w:rsid w:val="3A64A9A9"/>
    <w:rsid w:val="3A6A5A2C"/>
    <w:rsid w:val="3A78178B"/>
    <w:rsid w:val="3A7DDB4F"/>
    <w:rsid w:val="3A80CE87"/>
    <w:rsid w:val="3A877AE6"/>
    <w:rsid w:val="3A8A0176"/>
    <w:rsid w:val="3A8DA78C"/>
    <w:rsid w:val="3A9597D9"/>
    <w:rsid w:val="3A99FC52"/>
    <w:rsid w:val="3A9D544D"/>
    <w:rsid w:val="3A9F20C0"/>
    <w:rsid w:val="3AA849C8"/>
    <w:rsid w:val="3AB3334E"/>
    <w:rsid w:val="3AB83655"/>
    <w:rsid w:val="3AC54424"/>
    <w:rsid w:val="3AC82D9C"/>
    <w:rsid w:val="3ACE3A32"/>
    <w:rsid w:val="3AD647F1"/>
    <w:rsid w:val="3AEED46C"/>
    <w:rsid w:val="3AEFE7C0"/>
    <w:rsid w:val="3B01B5F2"/>
    <w:rsid w:val="3B086C62"/>
    <w:rsid w:val="3B09101D"/>
    <w:rsid w:val="3B09FAD6"/>
    <w:rsid w:val="3B0AD0E7"/>
    <w:rsid w:val="3B14A49D"/>
    <w:rsid w:val="3B1654DA"/>
    <w:rsid w:val="3B275856"/>
    <w:rsid w:val="3B35EAE4"/>
    <w:rsid w:val="3B3FBB7C"/>
    <w:rsid w:val="3B455F0C"/>
    <w:rsid w:val="3B4C0106"/>
    <w:rsid w:val="3B538558"/>
    <w:rsid w:val="3B594359"/>
    <w:rsid w:val="3B5A9087"/>
    <w:rsid w:val="3B5BB8A7"/>
    <w:rsid w:val="3B61D268"/>
    <w:rsid w:val="3B78B96C"/>
    <w:rsid w:val="3B7C6166"/>
    <w:rsid w:val="3B967BBA"/>
    <w:rsid w:val="3B9AE696"/>
    <w:rsid w:val="3BA1E292"/>
    <w:rsid w:val="3BA51B80"/>
    <w:rsid w:val="3BA813C5"/>
    <w:rsid w:val="3BB122B7"/>
    <w:rsid w:val="3BB1C58E"/>
    <w:rsid w:val="3BC4A782"/>
    <w:rsid w:val="3BC74633"/>
    <w:rsid w:val="3BD8B84E"/>
    <w:rsid w:val="3BE14767"/>
    <w:rsid w:val="3BE8C4D4"/>
    <w:rsid w:val="3BF955F3"/>
    <w:rsid w:val="3C02E828"/>
    <w:rsid w:val="3C13E7EC"/>
    <w:rsid w:val="3C1FE321"/>
    <w:rsid w:val="3C35D35E"/>
    <w:rsid w:val="3C3851CE"/>
    <w:rsid w:val="3C3CCC33"/>
    <w:rsid w:val="3C4C3FD9"/>
    <w:rsid w:val="3C526949"/>
    <w:rsid w:val="3C5EA771"/>
    <w:rsid w:val="3C5FD342"/>
    <w:rsid w:val="3C7B8962"/>
    <w:rsid w:val="3C80F0F2"/>
    <w:rsid w:val="3C82121E"/>
    <w:rsid w:val="3C83471F"/>
    <w:rsid w:val="3C8451A1"/>
    <w:rsid w:val="3C8DEA98"/>
    <w:rsid w:val="3C97C749"/>
    <w:rsid w:val="3C996A71"/>
    <w:rsid w:val="3CAB9CAD"/>
    <w:rsid w:val="3CAF0480"/>
    <w:rsid w:val="3CB75BC8"/>
    <w:rsid w:val="3CC46DFF"/>
    <w:rsid w:val="3CD363EC"/>
    <w:rsid w:val="3CD5B367"/>
    <w:rsid w:val="3CF045F5"/>
    <w:rsid w:val="3CF66BFF"/>
    <w:rsid w:val="3D0090B7"/>
    <w:rsid w:val="3D07826A"/>
    <w:rsid w:val="3D0C03F5"/>
    <w:rsid w:val="3D2A6E76"/>
    <w:rsid w:val="3D36B6F7"/>
    <w:rsid w:val="3D48F7D2"/>
    <w:rsid w:val="3D531EDF"/>
    <w:rsid w:val="3D570E3E"/>
    <w:rsid w:val="3D6049BD"/>
    <w:rsid w:val="3D619F14"/>
    <w:rsid w:val="3D6476C6"/>
    <w:rsid w:val="3D6AF220"/>
    <w:rsid w:val="3D843649"/>
    <w:rsid w:val="3D8730B1"/>
    <w:rsid w:val="3D87BECD"/>
    <w:rsid w:val="3D9CC513"/>
    <w:rsid w:val="3DBF2349"/>
    <w:rsid w:val="3DC02D9A"/>
    <w:rsid w:val="3DC0FD07"/>
    <w:rsid w:val="3DC5138C"/>
    <w:rsid w:val="3DCD0CF4"/>
    <w:rsid w:val="3DD6C182"/>
    <w:rsid w:val="3DF4C832"/>
    <w:rsid w:val="3E0E28E3"/>
    <w:rsid w:val="3E1E267B"/>
    <w:rsid w:val="3E26604C"/>
    <w:rsid w:val="3E270993"/>
    <w:rsid w:val="3E3521D0"/>
    <w:rsid w:val="3E3750D9"/>
    <w:rsid w:val="3E377D21"/>
    <w:rsid w:val="3E458FD1"/>
    <w:rsid w:val="3E51A935"/>
    <w:rsid w:val="3E6327B3"/>
    <w:rsid w:val="3E677904"/>
    <w:rsid w:val="3E6BF55A"/>
    <w:rsid w:val="3E8348AD"/>
    <w:rsid w:val="3E862AC3"/>
    <w:rsid w:val="3E9EC9C4"/>
    <w:rsid w:val="3EA11BB5"/>
    <w:rsid w:val="3EA317A3"/>
    <w:rsid w:val="3EB73B06"/>
    <w:rsid w:val="3EBF41AB"/>
    <w:rsid w:val="3ECA16AD"/>
    <w:rsid w:val="3ECC35C5"/>
    <w:rsid w:val="3ED49F21"/>
    <w:rsid w:val="3EDDB4F6"/>
    <w:rsid w:val="3EF1A139"/>
    <w:rsid w:val="3EF23EF8"/>
    <w:rsid w:val="3EFBC26F"/>
    <w:rsid w:val="3EFD7F31"/>
    <w:rsid w:val="3F00AA0F"/>
    <w:rsid w:val="3F03271D"/>
    <w:rsid w:val="3F0A47A0"/>
    <w:rsid w:val="3F0B2C5B"/>
    <w:rsid w:val="3F191136"/>
    <w:rsid w:val="3F21DFA7"/>
    <w:rsid w:val="3F267DEC"/>
    <w:rsid w:val="3F2914F2"/>
    <w:rsid w:val="3F2B866C"/>
    <w:rsid w:val="3F35B445"/>
    <w:rsid w:val="3F3BEF2F"/>
    <w:rsid w:val="3F3EFFA9"/>
    <w:rsid w:val="3F5459AE"/>
    <w:rsid w:val="3F648073"/>
    <w:rsid w:val="3F81F6D7"/>
    <w:rsid w:val="3F8E7CEF"/>
    <w:rsid w:val="3F9D6DA0"/>
    <w:rsid w:val="3FA1CA16"/>
    <w:rsid w:val="3FAF0F67"/>
    <w:rsid w:val="3FC2D9F4"/>
    <w:rsid w:val="3FC8417A"/>
    <w:rsid w:val="3FC95D83"/>
    <w:rsid w:val="3FCA24DD"/>
    <w:rsid w:val="3FE0C3FE"/>
    <w:rsid w:val="3FE12AC7"/>
    <w:rsid w:val="3FE1F092"/>
    <w:rsid w:val="3FEA5CAC"/>
    <w:rsid w:val="3FEFC9F5"/>
    <w:rsid w:val="4020493F"/>
    <w:rsid w:val="4027B530"/>
    <w:rsid w:val="40287428"/>
    <w:rsid w:val="4028F6F3"/>
    <w:rsid w:val="403CEC16"/>
    <w:rsid w:val="40453EF3"/>
    <w:rsid w:val="405B237C"/>
    <w:rsid w:val="406A472A"/>
    <w:rsid w:val="406A9159"/>
    <w:rsid w:val="4075BC36"/>
    <w:rsid w:val="4081DA5E"/>
    <w:rsid w:val="4089FD91"/>
    <w:rsid w:val="408D7D57"/>
    <w:rsid w:val="409D8373"/>
    <w:rsid w:val="40B3117C"/>
    <w:rsid w:val="40C0A1B4"/>
    <w:rsid w:val="40C2103E"/>
    <w:rsid w:val="40CFEBA6"/>
    <w:rsid w:val="40D54E97"/>
    <w:rsid w:val="40F6EFAC"/>
    <w:rsid w:val="40FBB050"/>
    <w:rsid w:val="410B8AA1"/>
    <w:rsid w:val="41127489"/>
    <w:rsid w:val="4118B35F"/>
    <w:rsid w:val="411C3B61"/>
    <w:rsid w:val="41211DAC"/>
    <w:rsid w:val="41253169"/>
    <w:rsid w:val="4132E2D7"/>
    <w:rsid w:val="415576C6"/>
    <w:rsid w:val="415596EA"/>
    <w:rsid w:val="41797DBD"/>
    <w:rsid w:val="4185965E"/>
    <w:rsid w:val="41A9BBF2"/>
    <w:rsid w:val="41AA42A8"/>
    <w:rsid w:val="41AC08F5"/>
    <w:rsid w:val="41AF24D8"/>
    <w:rsid w:val="41B13DB2"/>
    <w:rsid w:val="41BAB8DA"/>
    <w:rsid w:val="41C223E4"/>
    <w:rsid w:val="41C49B4E"/>
    <w:rsid w:val="41D8CBC3"/>
    <w:rsid w:val="41F1E4D4"/>
    <w:rsid w:val="41F5630E"/>
    <w:rsid w:val="41FEFBA3"/>
    <w:rsid w:val="420243BD"/>
    <w:rsid w:val="421082F6"/>
    <w:rsid w:val="4218381D"/>
    <w:rsid w:val="421958A5"/>
    <w:rsid w:val="421D9A96"/>
    <w:rsid w:val="42239E99"/>
    <w:rsid w:val="42316BB9"/>
    <w:rsid w:val="42383248"/>
    <w:rsid w:val="423885E9"/>
    <w:rsid w:val="4252FFD6"/>
    <w:rsid w:val="4260BE24"/>
    <w:rsid w:val="426791C4"/>
    <w:rsid w:val="426A8C32"/>
    <w:rsid w:val="42703636"/>
    <w:rsid w:val="427997B0"/>
    <w:rsid w:val="427F8224"/>
    <w:rsid w:val="4280B402"/>
    <w:rsid w:val="4291DCA1"/>
    <w:rsid w:val="4292C11D"/>
    <w:rsid w:val="4294DD92"/>
    <w:rsid w:val="42A2B991"/>
    <w:rsid w:val="42B31DD2"/>
    <w:rsid w:val="42C03C2F"/>
    <w:rsid w:val="42D6518B"/>
    <w:rsid w:val="42DD731C"/>
    <w:rsid w:val="42E6B029"/>
    <w:rsid w:val="42F39F7A"/>
    <w:rsid w:val="42FA4745"/>
    <w:rsid w:val="42FD4676"/>
    <w:rsid w:val="430000D5"/>
    <w:rsid w:val="43031100"/>
    <w:rsid w:val="43124611"/>
    <w:rsid w:val="43136419"/>
    <w:rsid w:val="4320C1B2"/>
    <w:rsid w:val="432623EE"/>
    <w:rsid w:val="43265F85"/>
    <w:rsid w:val="4335AE9F"/>
    <w:rsid w:val="43384D1D"/>
    <w:rsid w:val="4343DC3E"/>
    <w:rsid w:val="4359CC14"/>
    <w:rsid w:val="437C0C04"/>
    <w:rsid w:val="43B2197E"/>
    <w:rsid w:val="43B3A10C"/>
    <w:rsid w:val="43CC3CF6"/>
    <w:rsid w:val="43CCBA8C"/>
    <w:rsid w:val="43CEFC15"/>
    <w:rsid w:val="43D064C6"/>
    <w:rsid w:val="43D809C8"/>
    <w:rsid w:val="43E5FF30"/>
    <w:rsid w:val="440E86A8"/>
    <w:rsid w:val="441646C1"/>
    <w:rsid w:val="441A1E95"/>
    <w:rsid w:val="442243DA"/>
    <w:rsid w:val="442683BA"/>
    <w:rsid w:val="442FD4E2"/>
    <w:rsid w:val="4433889C"/>
    <w:rsid w:val="443D6E51"/>
    <w:rsid w:val="443E0ACA"/>
    <w:rsid w:val="443E6EDF"/>
    <w:rsid w:val="4443DE3C"/>
    <w:rsid w:val="4454111E"/>
    <w:rsid w:val="44566DB3"/>
    <w:rsid w:val="445C29B2"/>
    <w:rsid w:val="445E0BF3"/>
    <w:rsid w:val="445E1054"/>
    <w:rsid w:val="4460037B"/>
    <w:rsid w:val="4473E010"/>
    <w:rsid w:val="448FAE38"/>
    <w:rsid w:val="449E729F"/>
    <w:rsid w:val="44A60665"/>
    <w:rsid w:val="44A67C56"/>
    <w:rsid w:val="44AA8D22"/>
    <w:rsid w:val="44AD7071"/>
    <w:rsid w:val="44B4F1DE"/>
    <w:rsid w:val="44B70363"/>
    <w:rsid w:val="44BEE41F"/>
    <w:rsid w:val="44C01938"/>
    <w:rsid w:val="44C87DE1"/>
    <w:rsid w:val="44CA5B33"/>
    <w:rsid w:val="44D19D0E"/>
    <w:rsid w:val="44D890A6"/>
    <w:rsid w:val="44DE1731"/>
    <w:rsid w:val="44DEC4A8"/>
    <w:rsid w:val="44E50328"/>
    <w:rsid w:val="45061CCA"/>
    <w:rsid w:val="4509F23D"/>
    <w:rsid w:val="450BAC88"/>
    <w:rsid w:val="451C947E"/>
    <w:rsid w:val="451F5E09"/>
    <w:rsid w:val="453DEE4E"/>
    <w:rsid w:val="45407401"/>
    <w:rsid w:val="4541C8DC"/>
    <w:rsid w:val="45425801"/>
    <w:rsid w:val="454B14B1"/>
    <w:rsid w:val="45852074"/>
    <w:rsid w:val="4595F2A6"/>
    <w:rsid w:val="4597D1B6"/>
    <w:rsid w:val="4598D968"/>
    <w:rsid w:val="459BF48B"/>
    <w:rsid w:val="45ABCDF9"/>
    <w:rsid w:val="45B214C2"/>
    <w:rsid w:val="45BC2990"/>
    <w:rsid w:val="45C04DD8"/>
    <w:rsid w:val="45CD6FE6"/>
    <w:rsid w:val="45D22E37"/>
    <w:rsid w:val="45D49519"/>
    <w:rsid w:val="45D6CB81"/>
    <w:rsid w:val="45D7FCCD"/>
    <w:rsid w:val="45E4A4D0"/>
    <w:rsid w:val="45E50643"/>
    <w:rsid w:val="45E5265B"/>
    <w:rsid w:val="45E7A493"/>
    <w:rsid w:val="45E8A5DE"/>
    <w:rsid w:val="45EF488F"/>
    <w:rsid w:val="45F8CB6C"/>
    <w:rsid w:val="460F4AB3"/>
    <w:rsid w:val="462D9489"/>
    <w:rsid w:val="462E2D6E"/>
    <w:rsid w:val="4632A2B4"/>
    <w:rsid w:val="463782FE"/>
    <w:rsid w:val="463AC313"/>
    <w:rsid w:val="465755E5"/>
    <w:rsid w:val="465FF27B"/>
    <w:rsid w:val="4665B3C8"/>
    <w:rsid w:val="4677666B"/>
    <w:rsid w:val="46825571"/>
    <w:rsid w:val="468D9CAA"/>
    <w:rsid w:val="46929470"/>
    <w:rsid w:val="46A018AD"/>
    <w:rsid w:val="46ADA5D1"/>
    <w:rsid w:val="46BAAFD9"/>
    <w:rsid w:val="46BC0DA0"/>
    <w:rsid w:val="46DA7065"/>
    <w:rsid w:val="46E42C10"/>
    <w:rsid w:val="47091DF6"/>
    <w:rsid w:val="470B60E9"/>
    <w:rsid w:val="470CCD77"/>
    <w:rsid w:val="47263B5D"/>
    <w:rsid w:val="4743371F"/>
    <w:rsid w:val="474A5784"/>
    <w:rsid w:val="476AAB4A"/>
    <w:rsid w:val="47759501"/>
    <w:rsid w:val="477871C8"/>
    <w:rsid w:val="47807531"/>
    <w:rsid w:val="4784763F"/>
    <w:rsid w:val="47894B93"/>
    <w:rsid w:val="479ABEA5"/>
    <w:rsid w:val="47A3BAB0"/>
    <w:rsid w:val="47AAF725"/>
    <w:rsid w:val="47ABB011"/>
    <w:rsid w:val="47B6E6C1"/>
    <w:rsid w:val="47EDE479"/>
    <w:rsid w:val="47F066CC"/>
    <w:rsid w:val="47F432D5"/>
    <w:rsid w:val="47F6DD99"/>
    <w:rsid w:val="47FA0E6F"/>
    <w:rsid w:val="47FEEAE9"/>
    <w:rsid w:val="480B1346"/>
    <w:rsid w:val="481356C3"/>
    <w:rsid w:val="48188B24"/>
    <w:rsid w:val="481FBCD9"/>
    <w:rsid w:val="4824DFEC"/>
    <w:rsid w:val="48273F19"/>
    <w:rsid w:val="483047CD"/>
    <w:rsid w:val="48467A3E"/>
    <w:rsid w:val="48476520"/>
    <w:rsid w:val="48555102"/>
    <w:rsid w:val="485671EB"/>
    <w:rsid w:val="48588A18"/>
    <w:rsid w:val="48648576"/>
    <w:rsid w:val="48656353"/>
    <w:rsid w:val="486795A1"/>
    <w:rsid w:val="486C0852"/>
    <w:rsid w:val="48745F35"/>
    <w:rsid w:val="48783932"/>
    <w:rsid w:val="4878E679"/>
    <w:rsid w:val="48937F31"/>
    <w:rsid w:val="4897E358"/>
    <w:rsid w:val="48AD5014"/>
    <w:rsid w:val="48AE1B6B"/>
    <w:rsid w:val="48B8C8B9"/>
    <w:rsid w:val="48BAB122"/>
    <w:rsid w:val="48C0ACDE"/>
    <w:rsid w:val="48C78D40"/>
    <w:rsid w:val="48CB27E8"/>
    <w:rsid w:val="48CF7278"/>
    <w:rsid w:val="48D4EC58"/>
    <w:rsid w:val="48E46C72"/>
    <w:rsid w:val="48F073AF"/>
    <w:rsid w:val="48F5EFFD"/>
    <w:rsid w:val="48FE40A8"/>
    <w:rsid w:val="4908C3B9"/>
    <w:rsid w:val="49104FEC"/>
    <w:rsid w:val="492F735E"/>
    <w:rsid w:val="49312FE1"/>
    <w:rsid w:val="4937D37C"/>
    <w:rsid w:val="4943D331"/>
    <w:rsid w:val="495026A3"/>
    <w:rsid w:val="495D8F65"/>
    <w:rsid w:val="497118D7"/>
    <w:rsid w:val="49777FE6"/>
    <w:rsid w:val="497C031F"/>
    <w:rsid w:val="49858C5F"/>
    <w:rsid w:val="498A61A2"/>
    <w:rsid w:val="4990A843"/>
    <w:rsid w:val="499591FF"/>
    <w:rsid w:val="49A1573B"/>
    <w:rsid w:val="49A4BBC6"/>
    <w:rsid w:val="49AA4EA4"/>
    <w:rsid w:val="49AB14C0"/>
    <w:rsid w:val="49B5D196"/>
    <w:rsid w:val="49BAADF1"/>
    <w:rsid w:val="49CE26E5"/>
    <w:rsid w:val="49D96F3F"/>
    <w:rsid w:val="49E01BF9"/>
    <w:rsid w:val="49E13A03"/>
    <w:rsid w:val="49EDB7D0"/>
    <w:rsid w:val="49F3009B"/>
    <w:rsid w:val="49F4939C"/>
    <w:rsid w:val="49F77B66"/>
    <w:rsid w:val="49FBAA04"/>
    <w:rsid w:val="49FD5122"/>
    <w:rsid w:val="4A011D4C"/>
    <w:rsid w:val="4A0B6AA9"/>
    <w:rsid w:val="4A10E4CF"/>
    <w:rsid w:val="4A14B6DA"/>
    <w:rsid w:val="4A2AB469"/>
    <w:rsid w:val="4A2BA2FC"/>
    <w:rsid w:val="4A2C8472"/>
    <w:rsid w:val="4A3F924C"/>
    <w:rsid w:val="4A4604D5"/>
    <w:rsid w:val="4A5DFE1C"/>
    <w:rsid w:val="4A736D3A"/>
    <w:rsid w:val="4A7887BE"/>
    <w:rsid w:val="4A7ACC7B"/>
    <w:rsid w:val="4A83EADF"/>
    <w:rsid w:val="4A84DFE5"/>
    <w:rsid w:val="4A8F09ED"/>
    <w:rsid w:val="4AA7D298"/>
    <w:rsid w:val="4AA9A53E"/>
    <w:rsid w:val="4AB05250"/>
    <w:rsid w:val="4AB360F6"/>
    <w:rsid w:val="4ABB5CEC"/>
    <w:rsid w:val="4ACEC922"/>
    <w:rsid w:val="4AD76CBE"/>
    <w:rsid w:val="4ADD3DF2"/>
    <w:rsid w:val="4AE81424"/>
    <w:rsid w:val="4AEB04B4"/>
    <w:rsid w:val="4AF62E94"/>
    <w:rsid w:val="4AF64301"/>
    <w:rsid w:val="4AFCD7CC"/>
    <w:rsid w:val="4B05EF3C"/>
    <w:rsid w:val="4B08A795"/>
    <w:rsid w:val="4B1623AF"/>
    <w:rsid w:val="4B174B8D"/>
    <w:rsid w:val="4B178781"/>
    <w:rsid w:val="4B28078E"/>
    <w:rsid w:val="4B2AC130"/>
    <w:rsid w:val="4B2DB858"/>
    <w:rsid w:val="4B2FBCD9"/>
    <w:rsid w:val="4B354E4D"/>
    <w:rsid w:val="4B44A7DA"/>
    <w:rsid w:val="4B55E2B1"/>
    <w:rsid w:val="4B73830F"/>
    <w:rsid w:val="4B781939"/>
    <w:rsid w:val="4B7AACB9"/>
    <w:rsid w:val="4B87C331"/>
    <w:rsid w:val="4B9C60B5"/>
    <w:rsid w:val="4BAEF352"/>
    <w:rsid w:val="4BBA5635"/>
    <w:rsid w:val="4BC114CB"/>
    <w:rsid w:val="4BD7C56D"/>
    <w:rsid w:val="4BDA1CF6"/>
    <w:rsid w:val="4BDF0302"/>
    <w:rsid w:val="4BF902E2"/>
    <w:rsid w:val="4C01AF83"/>
    <w:rsid w:val="4C1030D8"/>
    <w:rsid w:val="4C1D51E4"/>
    <w:rsid w:val="4C2641B5"/>
    <w:rsid w:val="4C33F520"/>
    <w:rsid w:val="4C39C7A0"/>
    <w:rsid w:val="4C3BC970"/>
    <w:rsid w:val="4C424079"/>
    <w:rsid w:val="4C4465B8"/>
    <w:rsid w:val="4C45F02D"/>
    <w:rsid w:val="4C6BC57D"/>
    <w:rsid w:val="4C6CC9B1"/>
    <w:rsid w:val="4C764EFB"/>
    <w:rsid w:val="4C9C5B47"/>
    <w:rsid w:val="4CA13830"/>
    <w:rsid w:val="4CA36ADF"/>
    <w:rsid w:val="4CA5ADB9"/>
    <w:rsid w:val="4CB2966B"/>
    <w:rsid w:val="4CD78A79"/>
    <w:rsid w:val="4CDF6652"/>
    <w:rsid w:val="4CE351F6"/>
    <w:rsid w:val="4CEB5744"/>
    <w:rsid w:val="4D0B6B01"/>
    <w:rsid w:val="4D2691BE"/>
    <w:rsid w:val="4D2BF18E"/>
    <w:rsid w:val="4D2E0F0A"/>
    <w:rsid w:val="4D464936"/>
    <w:rsid w:val="4D54B903"/>
    <w:rsid w:val="4D5C3197"/>
    <w:rsid w:val="4D5CEF6B"/>
    <w:rsid w:val="4D5D3A75"/>
    <w:rsid w:val="4D5F1C3B"/>
    <w:rsid w:val="4D64E9FF"/>
    <w:rsid w:val="4D7363DB"/>
    <w:rsid w:val="4D88432F"/>
    <w:rsid w:val="4D90732F"/>
    <w:rsid w:val="4D9D573C"/>
    <w:rsid w:val="4DA3C814"/>
    <w:rsid w:val="4DB948A3"/>
    <w:rsid w:val="4DBBC935"/>
    <w:rsid w:val="4DC5001E"/>
    <w:rsid w:val="4DD5E1AE"/>
    <w:rsid w:val="4DDC2B65"/>
    <w:rsid w:val="4DE52073"/>
    <w:rsid w:val="4DE7B34C"/>
    <w:rsid w:val="4DEE438D"/>
    <w:rsid w:val="4DF3B7C3"/>
    <w:rsid w:val="4E009457"/>
    <w:rsid w:val="4E052C58"/>
    <w:rsid w:val="4E05D5FE"/>
    <w:rsid w:val="4E0CEC49"/>
    <w:rsid w:val="4E0E057E"/>
    <w:rsid w:val="4E108FED"/>
    <w:rsid w:val="4E218C27"/>
    <w:rsid w:val="4E21F627"/>
    <w:rsid w:val="4E238FCA"/>
    <w:rsid w:val="4E378061"/>
    <w:rsid w:val="4E399EAE"/>
    <w:rsid w:val="4E46D227"/>
    <w:rsid w:val="4E4CCA70"/>
    <w:rsid w:val="4E543FDB"/>
    <w:rsid w:val="4E64F066"/>
    <w:rsid w:val="4E66470F"/>
    <w:rsid w:val="4E6C454B"/>
    <w:rsid w:val="4E708E84"/>
    <w:rsid w:val="4E756079"/>
    <w:rsid w:val="4E7E6B83"/>
    <w:rsid w:val="4E9FBC84"/>
    <w:rsid w:val="4EA439AA"/>
    <w:rsid w:val="4EB73F7F"/>
    <w:rsid w:val="4EDC5450"/>
    <w:rsid w:val="4EDDC888"/>
    <w:rsid w:val="4EDFD62F"/>
    <w:rsid w:val="4EE10E8F"/>
    <w:rsid w:val="4EE5BEE6"/>
    <w:rsid w:val="4F09CE5E"/>
    <w:rsid w:val="4F1076A4"/>
    <w:rsid w:val="4F2355CE"/>
    <w:rsid w:val="4F2EE822"/>
    <w:rsid w:val="4F42AF42"/>
    <w:rsid w:val="4F468D82"/>
    <w:rsid w:val="4F49410E"/>
    <w:rsid w:val="4F4AB786"/>
    <w:rsid w:val="4F4BD80F"/>
    <w:rsid w:val="4F55DD75"/>
    <w:rsid w:val="4F6E4BFE"/>
    <w:rsid w:val="4F7D6E5A"/>
    <w:rsid w:val="4F89799E"/>
    <w:rsid w:val="4F8AD578"/>
    <w:rsid w:val="4F9D56FF"/>
    <w:rsid w:val="4FA9FA90"/>
    <w:rsid w:val="4FAAE0AF"/>
    <w:rsid w:val="4FBF4478"/>
    <w:rsid w:val="4FC7C2E7"/>
    <w:rsid w:val="4FC86F9A"/>
    <w:rsid w:val="4FC9B424"/>
    <w:rsid w:val="4FDB4F8A"/>
    <w:rsid w:val="4FDBFDAE"/>
    <w:rsid w:val="4FE0EF08"/>
    <w:rsid w:val="4FE39FED"/>
    <w:rsid w:val="4FEE254F"/>
    <w:rsid w:val="5000B4C3"/>
    <w:rsid w:val="500756F6"/>
    <w:rsid w:val="500DFCFC"/>
    <w:rsid w:val="50176C1C"/>
    <w:rsid w:val="50359002"/>
    <w:rsid w:val="5039E037"/>
    <w:rsid w:val="5039F472"/>
    <w:rsid w:val="504F5D7D"/>
    <w:rsid w:val="5055FA8A"/>
    <w:rsid w:val="506CC43D"/>
    <w:rsid w:val="507046B2"/>
    <w:rsid w:val="5074A496"/>
    <w:rsid w:val="50780D05"/>
    <w:rsid w:val="507A30F0"/>
    <w:rsid w:val="507C8444"/>
    <w:rsid w:val="507CF592"/>
    <w:rsid w:val="5083F85E"/>
    <w:rsid w:val="50862590"/>
    <w:rsid w:val="5088876F"/>
    <w:rsid w:val="508F18EE"/>
    <w:rsid w:val="509AB7A4"/>
    <w:rsid w:val="50A629D7"/>
    <w:rsid w:val="50C5FA51"/>
    <w:rsid w:val="50C70BAB"/>
    <w:rsid w:val="50D8D5CC"/>
    <w:rsid w:val="51116076"/>
    <w:rsid w:val="511E01F2"/>
    <w:rsid w:val="513860DC"/>
    <w:rsid w:val="5138E871"/>
    <w:rsid w:val="514AAC12"/>
    <w:rsid w:val="515739C7"/>
    <w:rsid w:val="51609823"/>
    <w:rsid w:val="516126BC"/>
    <w:rsid w:val="5165693F"/>
    <w:rsid w:val="516BA8CC"/>
    <w:rsid w:val="51754D0E"/>
    <w:rsid w:val="51755389"/>
    <w:rsid w:val="51765113"/>
    <w:rsid w:val="51782655"/>
    <w:rsid w:val="517CBF69"/>
    <w:rsid w:val="517E20B5"/>
    <w:rsid w:val="517E81ED"/>
    <w:rsid w:val="518E756B"/>
    <w:rsid w:val="519A8493"/>
    <w:rsid w:val="519C7BDB"/>
    <w:rsid w:val="51A82F46"/>
    <w:rsid w:val="51AB7889"/>
    <w:rsid w:val="51AC9E6E"/>
    <w:rsid w:val="51C7AD44"/>
    <w:rsid w:val="51CA6871"/>
    <w:rsid w:val="51D05292"/>
    <w:rsid w:val="51D81B8C"/>
    <w:rsid w:val="51D82D17"/>
    <w:rsid w:val="51DF8227"/>
    <w:rsid w:val="51E018D6"/>
    <w:rsid w:val="51E0A429"/>
    <w:rsid w:val="51E16C3D"/>
    <w:rsid w:val="51E25131"/>
    <w:rsid w:val="51E3FE1A"/>
    <w:rsid w:val="51E47FAA"/>
    <w:rsid w:val="51E4E9DF"/>
    <w:rsid w:val="51E5D276"/>
    <w:rsid w:val="51EAED67"/>
    <w:rsid w:val="51F1CAEB"/>
    <w:rsid w:val="51F7D765"/>
    <w:rsid w:val="51FF2B0A"/>
    <w:rsid w:val="52045490"/>
    <w:rsid w:val="5211E16D"/>
    <w:rsid w:val="52132CB7"/>
    <w:rsid w:val="521BF82A"/>
    <w:rsid w:val="521D4560"/>
    <w:rsid w:val="5224C25E"/>
    <w:rsid w:val="5233056B"/>
    <w:rsid w:val="5233689E"/>
    <w:rsid w:val="52369306"/>
    <w:rsid w:val="523B32B9"/>
    <w:rsid w:val="523B9754"/>
    <w:rsid w:val="523D1038"/>
    <w:rsid w:val="52463BFB"/>
    <w:rsid w:val="5246DF99"/>
    <w:rsid w:val="524A4A85"/>
    <w:rsid w:val="52515F06"/>
    <w:rsid w:val="525E7769"/>
    <w:rsid w:val="525E9410"/>
    <w:rsid w:val="5260DE6D"/>
    <w:rsid w:val="526194C1"/>
    <w:rsid w:val="5267F8A1"/>
    <w:rsid w:val="526835DF"/>
    <w:rsid w:val="526D2EAB"/>
    <w:rsid w:val="5270BC42"/>
    <w:rsid w:val="527E2D98"/>
    <w:rsid w:val="52865CB7"/>
    <w:rsid w:val="52888ADD"/>
    <w:rsid w:val="5289F324"/>
    <w:rsid w:val="528CB68A"/>
    <w:rsid w:val="528EB69E"/>
    <w:rsid w:val="528ED80E"/>
    <w:rsid w:val="52904CFA"/>
    <w:rsid w:val="52A76B7B"/>
    <w:rsid w:val="52B17B21"/>
    <w:rsid w:val="52BB8F67"/>
    <w:rsid w:val="52DD3733"/>
    <w:rsid w:val="52FDF5E8"/>
    <w:rsid w:val="530106EC"/>
    <w:rsid w:val="530776AC"/>
    <w:rsid w:val="530E113D"/>
    <w:rsid w:val="530F1935"/>
    <w:rsid w:val="5319ED47"/>
    <w:rsid w:val="531E622C"/>
    <w:rsid w:val="531FBAF2"/>
    <w:rsid w:val="53204B49"/>
    <w:rsid w:val="532A4AF8"/>
    <w:rsid w:val="532ADA33"/>
    <w:rsid w:val="532E7A5A"/>
    <w:rsid w:val="53397284"/>
    <w:rsid w:val="533DD60A"/>
    <w:rsid w:val="533E39C7"/>
    <w:rsid w:val="533FA4EE"/>
    <w:rsid w:val="5341CEA6"/>
    <w:rsid w:val="5342D3A1"/>
    <w:rsid w:val="535AAEC7"/>
    <w:rsid w:val="535EEF8F"/>
    <w:rsid w:val="535F35C7"/>
    <w:rsid w:val="5367377E"/>
    <w:rsid w:val="536B91EA"/>
    <w:rsid w:val="536EF3EC"/>
    <w:rsid w:val="5374FCBB"/>
    <w:rsid w:val="537B71B9"/>
    <w:rsid w:val="53809643"/>
    <w:rsid w:val="5388A192"/>
    <w:rsid w:val="538E7289"/>
    <w:rsid w:val="53932D41"/>
    <w:rsid w:val="53937DF5"/>
    <w:rsid w:val="5395D342"/>
    <w:rsid w:val="53AD9D72"/>
    <w:rsid w:val="53AFBBB2"/>
    <w:rsid w:val="53B75F49"/>
    <w:rsid w:val="53B7B4C6"/>
    <w:rsid w:val="53BD744B"/>
    <w:rsid w:val="53BE9EBF"/>
    <w:rsid w:val="53CBE017"/>
    <w:rsid w:val="53D767B5"/>
    <w:rsid w:val="53DABFEB"/>
    <w:rsid w:val="53EBC8AB"/>
    <w:rsid w:val="53F09012"/>
    <w:rsid w:val="53FBACA4"/>
    <w:rsid w:val="53FBD69C"/>
    <w:rsid w:val="53FCF2DC"/>
    <w:rsid w:val="54027238"/>
    <w:rsid w:val="54148385"/>
    <w:rsid w:val="541BCF77"/>
    <w:rsid w:val="542B6CAD"/>
    <w:rsid w:val="54440787"/>
    <w:rsid w:val="545BB5E4"/>
    <w:rsid w:val="545D62D9"/>
    <w:rsid w:val="54731A2F"/>
    <w:rsid w:val="54764889"/>
    <w:rsid w:val="5485F462"/>
    <w:rsid w:val="5487F6C7"/>
    <w:rsid w:val="548B6C5A"/>
    <w:rsid w:val="5490AE18"/>
    <w:rsid w:val="549BADC2"/>
    <w:rsid w:val="54A0ABE2"/>
    <w:rsid w:val="54B61BC9"/>
    <w:rsid w:val="54CC920D"/>
    <w:rsid w:val="54D492F2"/>
    <w:rsid w:val="54DCCB35"/>
    <w:rsid w:val="54E88A8F"/>
    <w:rsid w:val="54F2DF2F"/>
    <w:rsid w:val="54FCA4B5"/>
    <w:rsid w:val="54FE913B"/>
    <w:rsid w:val="55128550"/>
    <w:rsid w:val="551830D6"/>
    <w:rsid w:val="551C5976"/>
    <w:rsid w:val="552A491C"/>
    <w:rsid w:val="553745EA"/>
    <w:rsid w:val="553B4484"/>
    <w:rsid w:val="554853E1"/>
    <w:rsid w:val="55645315"/>
    <w:rsid w:val="55742212"/>
    <w:rsid w:val="557FF2DF"/>
    <w:rsid w:val="5589A88C"/>
    <w:rsid w:val="558E56AE"/>
    <w:rsid w:val="559B94E3"/>
    <w:rsid w:val="559BBB99"/>
    <w:rsid w:val="55A0B0C3"/>
    <w:rsid w:val="55ACBFEB"/>
    <w:rsid w:val="55AE8C2F"/>
    <w:rsid w:val="55B3553A"/>
    <w:rsid w:val="55BD11D1"/>
    <w:rsid w:val="55C841A8"/>
    <w:rsid w:val="55D5F08F"/>
    <w:rsid w:val="55D736F0"/>
    <w:rsid w:val="55E18A5A"/>
    <w:rsid w:val="55F2660D"/>
    <w:rsid w:val="55FFDC3D"/>
    <w:rsid w:val="56068063"/>
    <w:rsid w:val="5612BB8A"/>
    <w:rsid w:val="561BB4B6"/>
    <w:rsid w:val="561DDC0E"/>
    <w:rsid w:val="561F52FF"/>
    <w:rsid w:val="562121C6"/>
    <w:rsid w:val="56367D6E"/>
    <w:rsid w:val="5638ABE3"/>
    <w:rsid w:val="5650308C"/>
    <w:rsid w:val="565F1457"/>
    <w:rsid w:val="5668E219"/>
    <w:rsid w:val="5669BC13"/>
    <w:rsid w:val="569A619C"/>
    <w:rsid w:val="56A67BD1"/>
    <w:rsid w:val="56AE4A2F"/>
    <w:rsid w:val="56B32B11"/>
    <w:rsid w:val="56BA5361"/>
    <w:rsid w:val="56BAB5D1"/>
    <w:rsid w:val="56C057B6"/>
    <w:rsid w:val="56C2ED13"/>
    <w:rsid w:val="56C3166C"/>
    <w:rsid w:val="56C63196"/>
    <w:rsid w:val="56C66680"/>
    <w:rsid w:val="56E1BBDD"/>
    <w:rsid w:val="56ED860C"/>
    <w:rsid w:val="56EE9A8E"/>
    <w:rsid w:val="56F5A616"/>
    <w:rsid w:val="56F7BD09"/>
    <w:rsid w:val="56FD563D"/>
    <w:rsid w:val="5707CB12"/>
    <w:rsid w:val="57246549"/>
    <w:rsid w:val="57251BDF"/>
    <w:rsid w:val="57261A40"/>
    <w:rsid w:val="5728415E"/>
    <w:rsid w:val="572A9488"/>
    <w:rsid w:val="57498F12"/>
    <w:rsid w:val="575612DB"/>
    <w:rsid w:val="576EDAD1"/>
    <w:rsid w:val="5777F6DA"/>
    <w:rsid w:val="577973FB"/>
    <w:rsid w:val="577C73F8"/>
    <w:rsid w:val="578C18A0"/>
    <w:rsid w:val="5792F648"/>
    <w:rsid w:val="57949885"/>
    <w:rsid w:val="57B06560"/>
    <w:rsid w:val="57BA3FBD"/>
    <w:rsid w:val="57C25C6F"/>
    <w:rsid w:val="57C3BD08"/>
    <w:rsid w:val="57E3EAD7"/>
    <w:rsid w:val="57EDEFE2"/>
    <w:rsid w:val="57F9C0D5"/>
    <w:rsid w:val="57FE0221"/>
    <w:rsid w:val="580A870B"/>
    <w:rsid w:val="5817AC8E"/>
    <w:rsid w:val="581B8E25"/>
    <w:rsid w:val="58227425"/>
    <w:rsid w:val="58237E73"/>
    <w:rsid w:val="582C38D4"/>
    <w:rsid w:val="58351938"/>
    <w:rsid w:val="5839C136"/>
    <w:rsid w:val="5845FDD6"/>
    <w:rsid w:val="584815A4"/>
    <w:rsid w:val="584A2612"/>
    <w:rsid w:val="584AACE7"/>
    <w:rsid w:val="584CE9A5"/>
    <w:rsid w:val="58654809"/>
    <w:rsid w:val="5867328D"/>
    <w:rsid w:val="5871CB9F"/>
    <w:rsid w:val="587DEB46"/>
    <w:rsid w:val="588C6FCD"/>
    <w:rsid w:val="5890D2B3"/>
    <w:rsid w:val="58AFE28B"/>
    <w:rsid w:val="58B93BF6"/>
    <w:rsid w:val="58C7BFC6"/>
    <w:rsid w:val="58CBED50"/>
    <w:rsid w:val="58D00A4B"/>
    <w:rsid w:val="58D325D6"/>
    <w:rsid w:val="58E07161"/>
    <w:rsid w:val="58E32D25"/>
    <w:rsid w:val="58E460AD"/>
    <w:rsid w:val="58EE8D96"/>
    <w:rsid w:val="58F8295D"/>
    <w:rsid w:val="58F9F433"/>
    <w:rsid w:val="591E5582"/>
    <w:rsid w:val="5921A3BE"/>
    <w:rsid w:val="5929783B"/>
    <w:rsid w:val="5929FF14"/>
    <w:rsid w:val="592AFAE1"/>
    <w:rsid w:val="592D3421"/>
    <w:rsid w:val="592ED2E2"/>
    <w:rsid w:val="593C07DB"/>
    <w:rsid w:val="5943291E"/>
    <w:rsid w:val="5948E02E"/>
    <w:rsid w:val="59544B11"/>
    <w:rsid w:val="59701948"/>
    <w:rsid w:val="5975ED94"/>
    <w:rsid w:val="597BB3C8"/>
    <w:rsid w:val="59867BE9"/>
    <w:rsid w:val="5987D14E"/>
    <w:rsid w:val="599DFEA6"/>
    <w:rsid w:val="59A292C0"/>
    <w:rsid w:val="59A58A47"/>
    <w:rsid w:val="59AA3DAE"/>
    <w:rsid w:val="59B2583A"/>
    <w:rsid w:val="59B635BA"/>
    <w:rsid w:val="59DE4F4E"/>
    <w:rsid w:val="59DE8FC2"/>
    <w:rsid w:val="59ECC4C7"/>
    <w:rsid w:val="59FA0F2A"/>
    <w:rsid w:val="5A00F737"/>
    <w:rsid w:val="5A01DFAC"/>
    <w:rsid w:val="5A15DD0F"/>
    <w:rsid w:val="5A173E35"/>
    <w:rsid w:val="5A1B5DEA"/>
    <w:rsid w:val="5A1CCA0A"/>
    <w:rsid w:val="5A2CA345"/>
    <w:rsid w:val="5A427BDA"/>
    <w:rsid w:val="5A466701"/>
    <w:rsid w:val="5A57E638"/>
    <w:rsid w:val="5A660875"/>
    <w:rsid w:val="5A7D405C"/>
    <w:rsid w:val="5A80310E"/>
    <w:rsid w:val="5A81FD52"/>
    <w:rsid w:val="5A8E8AB6"/>
    <w:rsid w:val="5A93706D"/>
    <w:rsid w:val="5A9ABC29"/>
    <w:rsid w:val="5AAB2E3B"/>
    <w:rsid w:val="5AC21630"/>
    <w:rsid w:val="5AE01AC5"/>
    <w:rsid w:val="5AE630A0"/>
    <w:rsid w:val="5AE8A6E9"/>
    <w:rsid w:val="5AEE8D2B"/>
    <w:rsid w:val="5AF2C422"/>
    <w:rsid w:val="5AF61470"/>
    <w:rsid w:val="5AF76750"/>
    <w:rsid w:val="5B0206D4"/>
    <w:rsid w:val="5B120016"/>
    <w:rsid w:val="5B422A11"/>
    <w:rsid w:val="5B542A14"/>
    <w:rsid w:val="5B5DBA09"/>
    <w:rsid w:val="5B66DAC0"/>
    <w:rsid w:val="5B6D2039"/>
    <w:rsid w:val="5B833B3F"/>
    <w:rsid w:val="5B8B3427"/>
    <w:rsid w:val="5B90DF80"/>
    <w:rsid w:val="5B9574E5"/>
    <w:rsid w:val="5BA1BC34"/>
    <w:rsid w:val="5BA602EA"/>
    <w:rsid w:val="5BAAE118"/>
    <w:rsid w:val="5BC501AC"/>
    <w:rsid w:val="5BCC30C3"/>
    <w:rsid w:val="5BD155C3"/>
    <w:rsid w:val="5BE75A0F"/>
    <w:rsid w:val="5BE7F49F"/>
    <w:rsid w:val="5BF09D60"/>
    <w:rsid w:val="5BF3E818"/>
    <w:rsid w:val="5BFAE7D8"/>
    <w:rsid w:val="5C0029BE"/>
    <w:rsid w:val="5C02D912"/>
    <w:rsid w:val="5C11EF32"/>
    <w:rsid w:val="5C1C385A"/>
    <w:rsid w:val="5C29185C"/>
    <w:rsid w:val="5C2CB874"/>
    <w:rsid w:val="5C2D4072"/>
    <w:rsid w:val="5C2E4DD9"/>
    <w:rsid w:val="5C35B88E"/>
    <w:rsid w:val="5C3E5358"/>
    <w:rsid w:val="5C4490E6"/>
    <w:rsid w:val="5C54DEDB"/>
    <w:rsid w:val="5C55493A"/>
    <w:rsid w:val="5C58FC71"/>
    <w:rsid w:val="5C5A1F6A"/>
    <w:rsid w:val="5C6CD11E"/>
    <w:rsid w:val="5C6EB9A9"/>
    <w:rsid w:val="5C728A93"/>
    <w:rsid w:val="5C75EFAF"/>
    <w:rsid w:val="5C7C45FF"/>
    <w:rsid w:val="5C8969F9"/>
    <w:rsid w:val="5CB0F94B"/>
    <w:rsid w:val="5CB1B9C4"/>
    <w:rsid w:val="5CB745DD"/>
    <w:rsid w:val="5CCCD587"/>
    <w:rsid w:val="5CCCFAEC"/>
    <w:rsid w:val="5CD30342"/>
    <w:rsid w:val="5CDB275D"/>
    <w:rsid w:val="5CE3DA34"/>
    <w:rsid w:val="5CE64372"/>
    <w:rsid w:val="5CFA2135"/>
    <w:rsid w:val="5D04F03B"/>
    <w:rsid w:val="5D059B9F"/>
    <w:rsid w:val="5D0BAA50"/>
    <w:rsid w:val="5D1078D7"/>
    <w:rsid w:val="5D11F24F"/>
    <w:rsid w:val="5D1C4E1B"/>
    <w:rsid w:val="5D21BF1B"/>
    <w:rsid w:val="5D2BFF81"/>
    <w:rsid w:val="5D365BF5"/>
    <w:rsid w:val="5D372883"/>
    <w:rsid w:val="5D3987D9"/>
    <w:rsid w:val="5D40B554"/>
    <w:rsid w:val="5D45B7B3"/>
    <w:rsid w:val="5D488194"/>
    <w:rsid w:val="5D5E9215"/>
    <w:rsid w:val="5D98DD99"/>
    <w:rsid w:val="5DA18791"/>
    <w:rsid w:val="5DA696F9"/>
    <w:rsid w:val="5DA8D440"/>
    <w:rsid w:val="5DA8F071"/>
    <w:rsid w:val="5DBC5B4F"/>
    <w:rsid w:val="5DCAEDC4"/>
    <w:rsid w:val="5DCD9229"/>
    <w:rsid w:val="5DCE5B61"/>
    <w:rsid w:val="5DF5B10D"/>
    <w:rsid w:val="5E168E70"/>
    <w:rsid w:val="5E191D28"/>
    <w:rsid w:val="5E2FA878"/>
    <w:rsid w:val="5E3DB487"/>
    <w:rsid w:val="5E445580"/>
    <w:rsid w:val="5E46E93C"/>
    <w:rsid w:val="5E58C913"/>
    <w:rsid w:val="5E5B19E1"/>
    <w:rsid w:val="5E66CBE9"/>
    <w:rsid w:val="5E76F1D5"/>
    <w:rsid w:val="5E8BBF42"/>
    <w:rsid w:val="5E8CDDA0"/>
    <w:rsid w:val="5E9F952A"/>
    <w:rsid w:val="5EA0C60E"/>
    <w:rsid w:val="5EA35E17"/>
    <w:rsid w:val="5EA469A0"/>
    <w:rsid w:val="5EA80505"/>
    <w:rsid w:val="5EB259CA"/>
    <w:rsid w:val="5EB3099A"/>
    <w:rsid w:val="5EB7DF11"/>
    <w:rsid w:val="5EBD476F"/>
    <w:rsid w:val="5EBF5BE3"/>
    <w:rsid w:val="5EC25BD3"/>
    <w:rsid w:val="5ECFF8CE"/>
    <w:rsid w:val="5ED0045E"/>
    <w:rsid w:val="5ED1CA2C"/>
    <w:rsid w:val="5EDF4417"/>
    <w:rsid w:val="5EE475A6"/>
    <w:rsid w:val="5EE650E5"/>
    <w:rsid w:val="5EF336F5"/>
    <w:rsid w:val="5EF5C310"/>
    <w:rsid w:val="5F03B4E1"/>
    <w:rsid w:val="5F0BAFF5"/>
    <w:rsid w:val="5F1F7F11"/>
    <w:rsid w:val="5F20174D"/>
    <w:rsid w:val="5F2B672A"/>
    <w:rsid w:val="5F2C0968"/>
    <w:rsid w:val="5F42F3C7"/>
    <w:rsid w:val="5F58A6E6"/>
    <w:rsid w:val="5F58D0A0"/>
    <w:rsid w:val="5F67C1FF"/>
    <w:rsid w:val="5F72FF4A"/>
    <w:rsid w:val="5F77CED0"/>
    <w:rsid w:val="5F924B19"/>
    <w:rsid w:val="5F9898D3"/>
    <w:rsid w:val="5F9B873D"/>
    <w:rsid w:val="5F9DA2C0"/>
    <w:rsid w:val="5FA55496"/>
    <w:rsid w:val="5FA5ABEE"/>
    <w:rsid w:val="5FA62585"/>
    <w:rsid w:val="5FA9F538"/>
    <w:rsid w:val="5FAA0FA2"/>
    <w:rsid w:val="5FBD6D05"/>
    <w:rsid w:val="5FCF3ACB"/>
    <w:rsid w:val="5FD4BE60"/>
    <w:rsid w:val="5FE8157C"/>
    <w:rsid w:val="5FE889F7"/>
    <w:rsid w:val="6001E715"/>
    <w:rsid w:val="600881FE"/>
    <w:rsid w:val="6010C252"/>
    <w:rsid w:val="60111819"/>
    <w:rsid w:val="601751B1"/>
    <w:rsid w:val="6019A69A"/>
    <w:rsid w:val="603F511A"/>
    <w:rsid w:val="604C12C4"/>
    <w:rsid w:val="60544670"/>
    <w:rsid w:val="606CA078"/>
    <w:rsid w:val="607C43D0"/>
    <w:rsid w:val="608876CA"/>
    <w:rsid w:val="608E5835"/>
    <w:rsid w:val="60ADED61"/>
    <w:rsid w:val="60B8D208"/>
    <w:rsid w:val="60C69C0A"/>
    <w:rsid w:val="60C75858"/>
    <w:rsid w:val="60C96996"/>
    <w:rsid w:val="60DE37BB"/>
    <w:rsid w:val="60E08D1C"/>
    <w:rsid w:val="60F1E9F6"/>
    <w:rsid w:val="60F6CC93"/>
    <w:rsid w:val="6108D75D"/>
    <w:rsid w:val="61200F14"/>
    <w:rsid w:val="612323B2"/>
    <w:rsid w:val="61262B2D"/>
    <w:rsid w:val="6131F57D"/>
    <w:rsid w:val="613F1F7B"/>
    <w:rsid w:val="6140BB39"/>
    <w:rsid w:val="614692FC"/>
    <w:rsid w:val="61481260"/>
    <w:rsid w:val="6152954E"/>
    <w:rsid w:val="615596B3"/>
    <w:rsid w:val="61566E2C"/>
    <w:rsid w:val="61747565"/>
    <w:rsid w:val="617C5067"/>
    <w:rsid w:val="6184859F"/>
    <w:rsid w:val="61849636"/>
    <w:rsid w:val="618CEC8D"/>
    <w:rsid w:val="618F44D9"/>
    <w:rsid w:val="61908C27"/>
    <w:rsid w:val="61B78807"/>
    <w:rsid w:val="61B8D251"/>
    <w:rsid w:val="61BD7F11"/>
    <w:rsid w:val="61CA8DAC"/>
    <w:rsid w:val="61CE932E"/>
    <w:rsid w:val="61DE924E"/>
    <w:rsid w:val="61E12D97"/>
    <w:rsid w:val="61E4A979"/>
    <w:rsid w:val="61E86FDE"/>
    <w:rsid w:val="62038ABB"/>
    <w:rsid w:val="621D0D67"/>
    <w:rsid w:val="621D73D4"/>
    <w:rsid w:val="6225C3FC"/>
    <w:rsid w:val="6226FD84"/>
    <w:rsid w:val="6229CD84"/>
    <w:rsid w:val="622B27FC"/>
    <w:rsid w:val="62358ED2"/>
    <w:rsid w:val="62368503"/>
    <w:rsid w:val="6244BB11"/>
    <w:rsid w:val="62517846"/>
    <w:rsid w:val="6257F892"/>
    <w:rsid w:val="625984CE"/>
    <w:rsid w:val="625E71D9"/>
    <w:rsid w:val="62660B6E"/>
    <w:rsid w:val="62669286"/>
    <w:rsid w:val="627036CC"/>
    <w:rsid w:val="627A081C"/>
    <w:rsid w:val="628D116F"/>
    <w:rsid w:val="62A1034C"/>
    <w:rsid w:val="62A3729A"/>
    <w:rsid w:val="62B3B32E"/>
    <w:rsid w:val="62D70870"/>
    <w:rsid w:val="62F2D121"/>
    <w:rsid w:val="62F30B14"/>
    <w:rsid w:val="62F5061E"/>
    <w:rsid w:val="62FDBA03"/>
    <w:rsid w:val="6301CC74"/>
    <w:rsid w:val="6307E48F"/>
    <w:rsid w:val="63168E58"/>
    <w:rsid w:val="632105A1"/>
    <w:rsid w:val="63358013"/>
    <w:rsid w:val="6335E670"/>
    <w:rsid w:val="634584E5"/>
    <w:rsid w:val="63588AE5"/>
    <w:rsid w:val="635E19BA"/>
    <w:rsid w:val="636564B6"/>
    <w:rsid w:val="637918F1"/>
    <w:rsid w:val="63A74F48"/>
    <w:rsid w:val="63AC92CB"/>
    <w:rsid w:val="63BD0C5E"/>
    <w:rsid w:val="63CBE947"/>
    <w:rsid w:val="63CFEE55"/>
    <w:rsid w:val="63D09695"/>
    <w:rsid w:val="63D10FA3"/>
    <w:rsid w:val="63E0AB14"/>
    <w:rsid w:val="63F0D571"/>
    <w:rsid w:val="63F808E7"/>
    <w:rsid w:val="6403D155"/>
    <w:rsid w:val="640508F8"/>
    <w:rsid w:val="640EB78A"/>
    <w:rsid w:val="6412AD7D"/>
    <w:rsid w:val="642A9000"/>
    <w:rsid w:val="64356CFC"/>
    <w:rsid w:val="6442B566"/>
    <w:rsid w:val="645BAD2C"/>
    <w:rsid w:val="646B9143"/>
    <w:rsid w:val="64777C28"/>
    <w:rsid w:val="64844DEA"/>
    <w:rsid w:val="6484EA27"/>
    <w:rsid w:val="648FC0BD"/>
    <w:rsid w:val="64963EDC"/>
    <w:rsid w:val="649704FC"/>
    <w:rsid w:val="649FB9FF"/>
    <w:rsid w:val="64A84469"/>
    <w:rsid w:val="64B0F59F"/>
    <w:rsid w:val="64B13308"/>
    <w:rsid w:val="64B6BF5A"/>
    <w:rsid w:val="64C8D229"/>
    <w:rsid w:val="64CA5B65"/>
    <w:rsid w:val="64EAD245"/>
    <w:rsid w:val="64EE42E7"/>
    <w:rsid w:val="64F5D2B3"/>
    <w:rsid w:val="64F5F09A"/>
    <w:rsid w:val="651087E9"/>
    <w:rsid w:val="65124450"/>
    <w:rsid w:val="6519C8DA"/>
    <w:rsid w:val="651F32EF"/>
    <w:rsid w:val="6527771C"/>
    <w:rsid w:val="652F6D35"/>
    <w:rsid w:val="653115B2"/>
    <w:rsid w:val="6534579F"/>
    <w:rsid w:val="6535536A"/>
    <w:rsid w:val="653DD92C"/>
    <w:rsid w:val="653F0DCB"/>
    <w:rsid w:val="6543AD3C"/>
    <w:rsid w:val="654475AD"/>
    <w:rsid w:val="654AB832"/>
    <w:rsid w:val="65592D42"/>
    <w:rsid w:val="65631D08"/>
    <w:rsid w:val="65807529"/>
    <w:rsid w:val="658294B3"/>
    <w:rsid w:val="658839C5"/>
    <w:rsid w:val="658B1594"/>
    <w:rsid w:val="659474E6"/>
    <w:rsid w:val="65A51E8B"/>
    <w:rsid w:val="65B6D48D"/>
    <w:rsid w:val="65BE46E8"/>
    <w:rsid w:val="65D37EAF"/>
    <w:rsid w:val="65D411DE"/>
    <w:rsid w:val="65D9A28F"/>
    <w:rsid w:val="65DB5CBA"/>
    <w:rsid w:val="65E2037A"/>
    <w:rsid w:val="65E41C01"/>
    <w:rsid w:val="65E8296A"/>
    <w:rsid w:val="65ED4581"/>
    <w:rsid w:val="661433F3"/>
    <w:rsid w:val="6614ED72"/>
    <w:rsid w:val="661EC70D"/>
    <w:rsid w:val="663D1AE3"/>
    <w:rsid w:val="66470D81"/>
    <w:rsid w:val="66482AC5"/>
    <w:rsid w:val="665BD59A"/>
    <w:rsid w:val="665F053E"/>
    <w:rsid w:val="665F71D3"/>
    <w:rsid w:val="6660A16B"/>
    <w:rsid w:val="66667CEB"/>
    <w:rsid w:val="666B1378"/>
    <w:rsid w:val="668FF8EC"/>
    <w:rsid w:val="6699F83B"/>
    <w:rsid w:val="66B4E2D9"/>
    <w:rsid w:val="66CE5214"/>
    <w:rsid w:val="66CFF16E"/>
    <w:rsid w:val="66DE4144"/>
    <w:rsid w:val="66DE9A8D"/>
    <w:rsid w:val="66E3E5DA"/>
    <w:rsid w:val="66EED6A4"/>
    <w:rsid w:val="66F7D995"/>
    <w:rsid w:val="6700B2C0"/>
    <w:rsid w:val="6706AAC5"/>
    <w:rsid w:val="67139E83"/>
    <w:rsid w:val="672598AD"/>
    <w:rsid w:val="6732A965"/>
    <w:rsid w:val="673E8459"/>
    <w:rsid w:val="673F7A38"/>
    <w:rsid w:val="674A3878"/>
    <w:rsid w:val="674B629A"/>
    <w:rsid w:val="6755352D"/>
    <w:rsid w:val="675780F2"/>
    <w:rsid w:val="676A2DC8"/>
    <w:rsid w:val="676CEA41"/>
    <w:rsid w:val="6773212A"/>
    <w:rsid w:val="6779CD2A"/>
    <w:rsid w:val="6780D259"/>
    <w:rsid w:val="67844DB3"/>
    <w:rsid w:val="6793FAFA"/>
    <w:rsid w:val="67AE0238"/>
    <w:rsid w:val="67BB3438"/>
    <w:rsid w:val="67BBCC31"/>
    <w:rsid w:val="67BE75E7"/>
    <w:rsid w:val="67C0F0B6"/>
    <w:rsid w:val="67DFE52B"/>
    <w:rsid w:val="67E100CC"/>
    <w:rsid w:val="68077407"/>
    <w:rsid w:val="6822FAC6"/>
    <w:rsid w:val="682D3F84"/>
    <w:rsid w:val="68381E2F"/>
    <w:rsid w:val="6847217F"/>
    <w:rsid w:val="684F7A7A"/>
    <w:rsid w:val="68659DC8"/>
    <w:rsid w:val="68750E51"/>
    <w:rsid w:val="688B5869"/>
    <w:rsid w:val="688CD2B2"/>
    <w:rsid w:val="688E50CB"/>
    <w:rsid w:val="6890BF6F"/>
    <w:rsid w:val="68951B95"/>
    <w:rsid w:val="689A6980"/>
    <w:rsid w:val="689DC230"/>
    <w:rsid w:val="68A32054"/>
    <w:rsid w:val="68A5D366"/>
    <w:rsid w:val="68A8E019"/>
    <w:rsid w:val="68AFF7ED"/>
    <w:rsid w:val="68BF3368"/>
    <w:rsid w:val="68C5286A"/>
    <w:rsid w:val="68C5BA4B"/>
    <w:rsid w:val="68C7CB58"/>
    <w:rsid w:val="68CB1DEF"/>
    <w:rsid w:val="68CF2107"/>
    <w:rsid w:val="68D0C4BA"/>
    <w:rsid w:val="68D54CF2"/>
    <w:rsid w:val="68D8449A"/>
    <w:rsid w:val="68F223D6"/>
    <w:rsid w:val="68F7AE97"/>
    <w:rsid w:val="68FA8477"/>
    <w:rsid w:val="68FE0F16"/>
    <w:rsid w:val="6907A32C"/>
    <w:rsid w:val="6916D708"/>
    <w:rsid w:val="69196144"/>
    <w:rsid w:val="691D339B"/>
    <w:rsid w:val="692399AB"/>
    <w:rsid w:val="693B4E66"/>
    <w:rsid w:val="694786B8"/>
    <w:rsid w:val="694E49FF"/>
    <w:rsid w:val="6952D1C3"/>
    <w:rsid w:val="6958C999"/>
    <w:rsid w:val="695AAF04"/>
    <w:rsid w:val="69653BA6"/>
    <w:rsid w:val="6981A3CE"/>
    <w:rsid w:val="6988C19B"/>
    <w:rsid w:val="699DCC88"/>
    <w:rsid w:val="69BB8E74"/>
    <w:rsid w:val="69C3E436"/>
    <w:rsid w:val="69CA9ED9"/>
    <w:rsid w:val="69D43270"/>
    <w:rsid w:val="69D7A7D8"/>
    <w:rsid w:val="69DE4228"/>
    <w:rsid w:val="69EDBD6E"/>
    <w:rsid w:val="69EEE585"/>
    <w:rsid w:val="69FAE83F"/>
    <w:rsid w:val="6A02E850"/>
    <w:rsid w:val="6A04E353"/>
    <w:rsid w:val="6A09FDB9"/>
    <w:rsid w:val="6A0B25DE"/>
    <w:rsid w:val="6A1084ED"/>
    <w:rsid w:val="6A119EDC"/>
    <w:rsid w:val="6A185EED"/>
    <w:rsid w:val="6A23F90E"/>
    <w:rsid w:val="6A2728CA"/>
    <w:rsid w:val="6A337A94"/>
    <w:rsid w:val="6A3461B6"/>
    <w:rsid w:val="6A549EEA"/>
    <w:rsid w:val="6A5AF443"/>
    <w:rsid w:val="6A5F638D"/>
    <w:rsid w:val="6A739E54"/>
    <w:rsid w:val="6A9D80EC"/>
    <w:rsid w:val="6A9EFB6F"/>
    <w:rsid w:val="6AA705B6"/>
    <w:rsid w:val="6AB54413"/>
    <w:rsid w:val="6AB78514"/>
    <w:rsid w:val="6AB92A9D"/>
    <w:rsid w:val="6AB9F8AD"/>
    <w:rsid w:val="6ACB1079"/>
    <w:rsid w:val="6ADAD1A5"/>
    <w:rsid w:val="6AE7FAD6"/>
    <w:rsid w:val="6AEB808B"/>
    <w:rsid w:val="6AF07650"/>
    <w:rsid w:val="6AF7087D"/>
    <w:rsid w:val="6AF7A6AE"/>
    <w:rsid w:val="6AF95358"/>
    <w:rsid w:val="6AFC886F"/>
    <w:rsid w:val="6B0382F1"/>
    <w:rsid w:val="6B134736"/>
    <w:rsid w:val="6B1AEBBD"/>
    <w:rsid w:val="6B217CB0"/>
    <w:rsid w:val="6B25F652"/>
    <w:rsid w:val="6B27F5F5"/>
    <w:rsid w:val="6B29C170"/>
    <w:rsid w:val="6B4F510D"/>
    <w:rsid w:val="6B56114C"/>
    <w:rsid w:val="6B5B4BC4"/>
    <w:rsid w:val="6B63CB8E"/>
    <w:rsid w:val="6B666F3A"/>
    <w:rsid w:val="6B69C42C"/>
    <w:rsid w:val="6B7240E3"/>
    <w:rsid w:val="6BA3D5D9"/>
    <w:rsid w:val="6BA8A845"/>
    <w:rsid w:val="6BB9A2AE"/>
    <w:rsid w:val="6BB9F7CF"/>
    <w:rsid w:val="6BBA4320"/>
    <w:rsid w:val="6BC0D298"/>
    <w:rsid w:val="6BC467BC"/>
    <w:rsid w:val="6BDB9C8E"/>
    <w:rsid w:val="6BE7F3FE"/>
    <w:rsid w:val="6BFBC71D"/>
    <w:rsid w:val="6BFCB8DB"/>
    <w:rsid w:val="6BFD3304"/>
    <w:rsid w:val="6BFFCD09"/>
    <w:rsid w:val="6C09F3EB"/>
    <w:rsid w:val="6C1855C5"/>
    <w:rsid w:val="6C1C5F29"/>
    <w:rsid w:val="6C1D1A50"/>
    <w:rsid w:val="6C2A1CE9"/>
    <w:rsid w:val="6C2A8282"/>
    <w:rsid w:val="6C2F4727"/>
    <w:rsid w:val="6C37A2D9"/>
    <w:rsid w:val="6C412036"/>
    <w:rsid w:val="6C4CC471"/>
    <w:rsid w:val="6C5CB7EB"/>
    <w:rsid w:val="6C67E981"/>
    <w:rsid w:val="6C690350"/>
    <w:rsid w:val="6C6F4C22"/>
    <w:rsid w:val="6C7571A3"/>
    <w:rsid w:val="6C810E16"/>
    <w:rsid w:val="6C81C29F"/>
    <w:rsid w:val="6C896B91"/>
    <w:rsid w:val="6C8EE063"/>
    <w:rsid w:val="6C968B5C"/>
    <w:rsid w:val="6C9F5352"/>
    <w:rsid w:val="6CAB2447"/>
    <w:rsid w:val="6CB3286F"/>
    <w:rsid w:val="6CBA3C48"/>
    <w:rsid w:val="6CC3FD37"/>
    <w:rsid w:val="6CCA9BC9"/>
    <w:rsid w:val="6CCC6A42"/>
    <w:rsid w:val="6CD09BFD"/>
    <w:rsid w:val="6CD33ECE"/>
    <w:rsid w:val="6CDAF287"/>
    <w:rsid w:val="6CE74E61"/>
    <w:rsid w:val="6CFA6CD8"/>
    <w:rsid w:val="6CFFD8B5"/>
    <w:rsid w:val="6D08E28C"/>
    <w:rsid w:val="6D15E2EA"/>
    <w:rsid w:val="6D1E0287"/>
    <w:rsid w:val="6D2079AD"/>
    <w:rsid w:val="6D26AA8F"/>
    <w:rsid w:val="6D396685"/>
    <w:rsid w:val="6D39C6AB"/>
    <w:rsid w:val="6D39EE61"/>
    <w:rsid w:val="6D4CADCD"/>
    <w:rsid w:val="6D5F8316"/>
    <w:rsid w:val="6D66B1F5"/>
    <w:rsid w:val="6D676459"/>
    <w:rsid w:val="6D6E2947"/>
    <w:rsid w:val="6D77AF81"/>
    <w:rsid w:val="6D80CD45"/>
    <w:rsid w:val="6D914EC3"/>
    <w:rsid w:val="6D95AD7E"/>
    <w:rsid w:val="6D97044F"/>
    <w:rsid w:val="6D994461"/>
    <w:rsid w:val="6DA80BFF"/>
    <w:rsid w:val="6DA8BE15"/>
    <w:rsid w:val="6DAFCE34"/>
    <w:rsid w:val="6DB00D01"/>
    <w:rsid w:val="6DB0AB9B"/>
    <w:rsid w:val="6DB191BC"/>
    <w:rsid w:val="6DB1B81D"/>
    <w:rsid w:val="6DC6008B"/>
    <w:rsid w:val="6DCA42AE"/>
    <w:rsid w:val="6DD18039"/>
    <w:rsid w:val="6DD5B079"/>
    <w:rsid w:val="6DD710C2"/>
    <w:rsid w:val="6DF2598B"/>
    <w:rsid w:val="6DF749E4"/>
    <w:rsid w:val="6DF752E0"/>
    <w:rsid w:val="6E1C1041"/>
    <w:rsid w:val="6E1E29E1"/>
    <w:rsid w:val="6E3A8851"/>
    <w:rsid w:val="6E47E315"/>
    <w:rsid w:val="6E4CA5ED"/>
    <w:rsid w:val="6E4E1541"/>
    <w:rsid w:val="6E54205C"/>
    <w:rsid w:val="6E604F73"/>
    <w:rsid w:val="6E65E6EC"/>
    <w:rsid w:val="6E8A676A"/>
    <w:rsid w:val="6E8F36AD"/>
    <w:rsid w:val="6EA76716"/>
    <w:rsid w:val="6EB2D72E"/>
    <w:rsid w:val="6EBB836A"/>
    <w:rsid w:val="6ED47EB1"/>
    <w:rsid w:val="6ED6AB09"/>
    <w:rsid w:val="6EDD26E4"/>
    <w:rsid w:val="6EEF12D0"/>
    <w:rsid w:val="6EF69739"/>
    <w:rsid w:val="6EF8CBCA"/>
    <w:rsid w:val="6F072C96"/>
    <w:rsid w:val="6F0847B6"/>
    <w:rsid w:val="6F0D19E7"/>
    <w:rsid w:val="6F110AF9"/>
    <w:rsid w:val="6F18A6FB"/>
    <w:rsid w:val="6F18E411"/>
    <w:rsid w:val="6F20731E"/>
    <w:rsid w:val="6F2B8A35"/>
    <w:rsid w:val="6F3197B1"/>
    <w:rsid w:val="6F326181"/>
    <w:rsid w:val="6F391062"/>
    <w:rsid w:val="6F54A987"/>
    <w:rsid w:val="6F5E16D7"/>
    <w:rsid w:val="6F623895"/>
    <w:rsid w:val="6F790FC7"/>
    <w:rsid w:val="6F8455F1"/>
    <w:rsid w:val="6F8652D7"/>
    <w:rsid w:val="6F8E7606"/>
    <w:rsid w:val="6F92F24C"/>
    <w:rsid w:val="6F94EB5E"/>
    <w:rsid w:val="6F997ED0"/>
    <w:rsid w:val="6F9C9716"/>
    <w:rsid w:val="6F9F567E"/>
    <w:rsid w:val="6FA43516"/>
    <w:rsid w:val="6FAE42C8"/>
    <w:rsid w:val="6FAEE2C0"/>
    <w:rsid w:val="6FAFD17C"/>
    <w:rsid w:val="6FC68125"/>
    <w:rsid w:val="6FC76B25"/>
    <w:rsid w:val="6FD16F46"/>
    <w:rsid w:val="6FDC1283"/>
    <w:rsid w:val="6FE333D4"/>
    <w:rsid w:val="6FF1F7BF"/>
    <w:rsid w:val="6FF97802"/>
    <w:rsid w:val="6FFCCAA2"/>
    <w:rsid w:val="7002E36A"/>
    <w:rsid w:val="70045CB9"/>
    <w:rsid w:val="700ADF90"/>
    <w:rsid w:val="700E7BCB"/>
    <w:rsid w:val="701409E4"/>
    <w:rsid w:val="701C3CA5"/>
    <w:rsid w:val="70236791"/>
    <w:rsid w:val="70494E51"/>
    <w:rsid w:val="7052BA39"/>
    <w:rsid w:val="706707F2"/>
    <w:rsid w:val="706F7B67"/>
    <w:rsid w:val="707DB0FB"/>
    <w:rsid w:val="707E6097"/>
    <w:rsid w:val="7083B23F"/>
    <w:rsid w:val="709117DF"/>
    <w:rsid w:val="70919821"/>
    <w:rsid w:val="7092679A"/>
    <w:rsid w:val="709BA6E9"/>
    <w:rsid w:val="709C0EC1"/>
    <w:rsid w:val="70A205BB"/>
    <w:rsid w:val="70ADC4A3"/>
    <w:rsid w:val="70B071A6"/>
    <w:rsid w:val="70C3FE0F"/>
    <w:rsid w:val="70C976E8"/>
    <w:rsid w:val="70D2E6E0"/>
    <w:rsid w:val="70D5A913"/>
    <w:rsid w:val="70F20E4F"/>
    <w:rsid w:val="70F2C465"/>
    <w:rsid w:val="70F627C9"/>
    <w:rsid w:val="70FBACB1"/>
    <w:rsid w:val="710871CE"/>
    <w:rsid w:val="7113F004"/>
    <w:rsid w:val="711DFAEB"/>
    <w:rsid w:val="71240D34"/>
    <w:rsid w:val="7134B9D0"/>
    <w:rsid w:val="71441C04"/>
    <w:rsid w:val="7145FD14"/>
    <w:rsid w:val="714B9D9F"/>
    <w:rsid w:val="714D1FE7"/>
    <w:rsid w:val="714EF97E"/>
    <w:rsid w:val="715200AF"/>
    <w:rsid w:val="7159837A"/>
    <w:rsid w:val="71656B65"/>
    <w:rsid w:val="716A326D"/>
    <w:rsid w:val="7180C531"/>
    <w:rsid w:val="718AA9F4"/>
    <w:rsid w:val="71A58929"/>
    <w:rsid w:val="71ADA0DE"/>
    <w:rsid w:val="71B8ECEF"/>
    <w:rsid w:val="71C5D720"/>
    <w:rsid w:val="71D02BB0"/>
    <w:rsid w:val="71D51110"/>
    <w:rsid w:val="71D5E294"/>
    <w:rsid w:val="71D6A87C"/>
    <w:rsid w:val="71E73085"/>
    <w:rsid w:val="71F5F14B"/>
    <w:rsid w:val="71F61CD3"/>
    <w:rsid w:val="71F9594F"/>
    <w:rsid w:val="71FFC571"/>
    <w:rsid w:val="7206A3B9"/>
    <w:rsid w:val="720D78D3"/>
    <w:rsid w:val="72135C69"/>
    <w:rsid w:val="7221A68E"/>
    <w:rsid w:val="7226601D"/>
    <w:rsid w:val="72382B3B"/>
    <w:rsid w:val="723B5F51"/>
    <w:rsid w:val="723BEFA1"/>
    <w:rsid w:val="724769E4"/>
    <w:rsid w:val="724CED18"/>
    <w:rsid w:val="724DB542"/>
    <w:rsid w:val="724E362E"/>
    <w:rsid w:val="725649D7"/>
    <w:rsid w:val="725C28ED"/>
    <w:rsid w:val="726DCF32"/>
    <w:rsid w:val="7275D2A4"/>
    <w:rsid w:val="72880380"/>
    <w:rsid w:val="7288CD11"/>
    <w:rsid w:val="729519A6"/>
    <w:rsid w:val="72A06488"/>
    <w:rsid w:val="72A3966F"/>
    <w:rsid w:val="72ABEB85"/>
    <w:rsid w:val="72AFC065"/>
    <w:rsid w:val="72D0DC2E"/>
    <w:rsid w:val="72F16A13"/>
    <w:rsid w:val="7307EBA4"/>
    <w:rsid w:val="73120C9F"/>
    <w:rsid w:val="731D61A3"/>
    <w:rsid w:val="73391B6E"/>
    <w:rsid w:val="7346EA7C"/>
    <w:rsid w:val="735E2C22"/>
    <w:rsid w:val="73749DEA"/>
    <w:rsid w:val="73897A8C"/>
    <w:rsid w:val="7396F5F4"/>
    <w:rsid w:val="739A31B6"/>
    <w:rsid w:val="739AE6BF"/>
    <w:rsid w:val="739CEBA7"/>
    <w:rsid w:val="73B38088"/>
    <w:rsid w:val="73BCDB68"/>
    <w:rsid w:val="73C4F731"/>
    <w:rsid w:val="73DC6515"/>
    <w:rsid w:val="73E6E41F"/>
    <w:rsid w:val="73EEE02D"/>
    <w:rsid w:val="73F3C04B"/>
    <w:rsid w:val="73F6DDDA"/>
    <w:rsid w:val="73F9A311"/>
    <w:rsid w:val="73F9D5F9"/>
    <w:rsid w:val="7401C8A4"/>
    <w:rsid w:val="7402B03C"/>
    <w:rsid w:val="74084C8C"/>
    <w:rsid w:val="7414635F"/>
    <w:rsid w:val="741E7B5A"/>
    <w:rsid w:val="74202E1C"/>
    <w:rsid w:val="74220D18"/>
    <w:rsid w:val="742B38CC"/>
    <w:rsid w:val="7445470D"/>
    <w:rsid w:val="744EFF2C"/>
    <w:rsid w:val="745177F0"/>
    <w:rsid w:val="7458D930"/>
    <w:rsid w:val="746B8B28"/>
    <w:rsid w:val="746C1D0E"/>
    <w:rsid w:val="74754FF9"/>
    <w:rsid w:val="747F0582"/>
    <w:rsid w:val="748A19A5"/>
    <w:rsid w:val="74939984"/>
    <w:rsid w:val="74958D78"/>
    <w:rsid w:val="749627D9"/>
    <w:rsid w:val="74977FB4"/>
    <w:rsid w:val="74997EEF"/>
    <w:rsid w:val="74A5B797"/>
    <w:rsid w:val="74B6DA54"/>
    <w:rsid w:val="74CD74E5"/>
    <w:rsid w:val="74D34221"/>
    <w:rsid w:val="74D437CA"/>
    <w:rsid w:val="74DA18FF"/>
    <w:rsid w:val="74E0D426"/>
    <w:rsid w:val="74ECFB14"/>
    <w:rsid w:val="74EEFB2C"/>
    <w:rsid w:val="74F6BC2D"/>
    <w:rsid w:val="74FA08C6"/>
    <w:rsid w:val="750A93D9"/>
    <w:rsid w:val="751426CA"/>
    <w:rsid w:val="755A368E"/>
    <w:rsid w:val="7564D233"/>
    <w:rsid w:val="756D56C3"/>
    <w:rsid w:val="756F4855"/>
    <w:rsid w:val="7575544B"/>
    <w:rsid w:val="75863688"/>
    <w:rsid w:val="759E9AC6"/>
    <w:rsid w:val="75C1B564"/>
    <w:rsid w:val="75CA1D8B"/>
    <w:rsid w:val="75D69DE0"/>
    <w:rsid w:val="75E0F09D"/>
    <w:rsid w:val="75E59F2A"/>
    <w:rsid w:val="75E9C089"/>
    <w:rsid w:val="75FD1EF9"/>
    <w:rsid w:val="7601DF01"/>
    <w:rsid w:val="7608DBD0"/>
    <w:rsid w:val="760F623B"/>
    <w:rsid w:val="7613BA24"/>
    <w:rsid w:val="76174ACE"/>
    <w:rsid w:val="761EF28F"/>
    <w:rsid w:val="7628A380"/>
    <w:rsid w:val="762D8A37"/>
    <w:rsid w:val="762FD560"/>
    <w:rsid w:val="76315DD9"/>
    <w:rsid w:val="7632547C"/>
    <w:rsid w:val="763D6BA2"/>
    <w:rsid w:val="764175F5"/>
    <w:rsid w:val="764530B9"/>
    <w:rsid w:val="76505DA6"/>
    <w:rsid w:val="7651541B"/>
    <w:rsid w:val="7656772D"/>
    <w:rsid w:val="765E5921"/>
    <w:rsid w:val="766CAAD2"/>
    <w:rsid w:val="767253E8"/>
    <w:rsid w:val="767B09C7"/>
    <w:rsid w:val="76970BFA"/>
    <w:rsid w:val="76AA7898"/>
    <w:rsid w:val="76BB992E"/>
    <w:rsid w:val="76BBD403"/>
    <w:rsid w:val="76BC6F32"/>
    <w:rsid w:val="76C7206E"/>
    <w:rsid w:val="76C87377"/>
    <w:rsid w:val="76C9E943"/>
    <w:rsid w:val="76E6DED8"/>
    <w:rsid w:val="76EA92CA"/>
    <w:rsid w:val="76F517B1"/>
    <w:rsid w:val="76FAFE0F"/>
    <w:rsid w:val="76FC2886"/>
    <w:rsid w:val="76FC4F34"/>
    <w:rsid w:val="7712B2BA"/>
    <w:rsid w:val="771BAACD"/>
    <w:rsid w:val="772A1CA1"/>
    <w:rsid w:val="77448A5D"/>
    <w:rsid w:val="7744A826"/>
    <w:rsid w:val="774D8347"/>
    <w:rsid w:val="775EB42E"/>
    <w:rsid w:val="77653745"/>
    <w:rsid w:val="777B3EA4"/>
    <w:rsid w:val="77806FCD"/>
    <w:rsid w:val="77944A7F"/>
    <w:rsid w:val="77A10148"/>
    <w:rsid w:val="77A5C703"/>
    <w:rsid w:val="77B537DB"/>
    <w:rsid w:val="77C45A9F"/>
    <w:rsid w:val="77CC96C1"/>
    <w:rsid w:val="77D095BA"/>
    <w:rsid w:val="77D6301D"/>
    <w:rsid w:val="77D973F1"/>
    <w:rsid w:val="77DCE098"/>
    <w:rsid w:val="77E70DD1"/>
    <w:rsid w:val="77EBB9CB"/>
    <w:rsid w:val="77F65CB1"/>
    <w:rsid w:val="7805655F"/>
    <w:rsid w:val="7811BD42"/>
    <w:rsid w:val="7832E34A"/>
    <w:rsid w:val="78596D17"/>
    <w:rsid w:val="785A5FC1"/>
    <w:rsid w:val="785C134B"/>
    <w:rsid w:val="78699BB9"/>
    <w:rsid w:val="786F7752"/>
    <w:rsid w:val="78717B6B"/>
    <w:rsid w:val="7875071B"/>
    <w:rsid w:val="7893CA22"/>
    <w:rsid w:val="78A0CDD6"/>
    <w:rsid w:val="78B5C5D7"/>
    <w:rsid w:val="78C55723"/>
    <w:rsid w:val="78C65728"/>
    <w:rsid w:val="78DA0068"/>
    <w:rsid w:val="78EA80CD"/>
    <w:rsid w:val="78EB70BC"/>
    <w:rsid w:val="78EB75E8"/>
    <w:rsid w:val="78F88C27"/>
    <w:rsid w:val="7903DC25"/>
    <w:rsid w:val="790E7D5C"/>
    <w:rsid w:val="7916F94D"/>
    <w:rsid w:val="791AD102"/>
    <w:rsid w:val="792F98BF"/>
    <w:rsid w:val="793DC85F"/>
    <w:rsid w:val="794CB28F"/>
    <w:rsid w:val="79518F11"/>
    <w:rsid w:val="79693F12"/>
    <w:rsid w:val="797283E1"/>
    <w:rsid w:val="7975C291"/>
    <w:rsid w:val="798005FB"/>
    <w:rsid w:val="79808D66"/>
    <w:rsid w:val="798BB5A5"/>
    <w:rsid w:val="799AC7F5"/>
    <w:rsid w:val="79A17381"/>
    <w:rsid w:val="79AD0711"/>
    <w:rsid w:val="79AEF1A9"/>
    <w:rsid w:val="79C273D6"/>
    <w:rsid w:val="79C7A394"/>
    <w:rsid w:val="79CC2219"/>
    <w:rsid w:val="79E1DF51"/>
    <w:rsid w:val="79EB42D7"/>
    <w:rsid w:val="7A072FC9"/>
    <w:rsid w:val="7A09492C"/>
    <w:rsid w:val="7A19E09C"/>
    <w:rsid w:val="7A21528E"/>
    <w:rsid w:val="7A2262BC"/>
    <w:rsid w:val="7A253F46"/>
    <w:rsid w:val="7A2A7431"/>
    <w:rsid w:val="7A2DD6E0"/>
    <w:rsid w:val="7A2FBFA4"/>
    <w:rsid w:val="7A36B28C"/>
    <w:rsid w:val="7A453A1A"/>
    <w:rsid w:val="7A45896E"/>
    <w:rsid w:val="7A45EA12"/>
    <w:rsid w:val="7A48E801"/>
    <w:rsid w:val="7A491468"/>
    <w:rsid w:val="7A49F9EF"/>
    <w:rsid w:val="7A5095D4"/>
    <w:rsid w:val="7A5A0AAE"/>
    <w:rsid w:val="7A5B0811"/>
    <w:rsid w:val="7A5F2436"/>
    <w:rsid w:val="7A758757"/>
    <w:rsid w:val="7A87B2CB"/>
    <w:rsid w:val="7A8F16C8"/>
    <w:rsid w:val="7AA14D7A"/>
    <w:rsid w:val="7AB26F7E"/>
    <w:rsid w:val="7AB66F79"/>
    <w:rsid w:val="7AC8C711"/>
    <w:rsid w:val="7ACA5771"/>
    <w:rsid w:val="7ADBB9DE"/>
    <w:rsid w:val="7AE3233F"/>
    <w:rsid w:val="7AED5F72"/>
    <w:rsid w:val="7B034379"/>
    <w:rsid w:val="7B0EE157"/>
    <w:rsid w:val="7B111A4B"/>
    <w:rsid w:val="7B14B31E"/>
    <w:rsid w:val="7B171273"/>
    <w:rsid w:val="7B173F15"/>
    <w:rsid w:val="7B220DF1"/>
    <w:rsid w:val="7B29650B"/>
    <w:rsid w:val="7B30E998"/>
    <w:rsid w:val="7B402544"/>
    <w:rsid w:val="7B4026E9"/>
    <w:rsid w:val="7B4235F0"/>
    <w:rsid w:val="7B43794E"/>
    <w:rsid w:val="7B43D7DB"/>
    <w:rsid w:val="7B4480A4"/>
    <w:rsid w:val="7B49664E"/>
    <w:rsid w:val="7B67ED48"/>
    <w:rsid w:val="7B7566C8"/>
    <w:rsid w:val="7B83AB34"/>
    <w:rsid w:val="7B8ECDF2"/>
    <w:rsid w:val="7B939B4C"/>
    <w:rsid w:val="7B9E25D8"/>
    <w:rsid w:val="7B9F8A18"/>
    <w:rsid w:val="7BAF1923"/>
    <w:rsid w:val="7BB203A3"/>
    <w:rsid w:val="7BB2F480"/>
    <w:rsid w:val="7BB69D89"/>
    <w:rsid w:val="7BB915F7"/>
    <w:rsid w:val="7BB99B9A"/>
    <w:rsid w:val="7BC0C1F8"/>
    <w:rsid w:val="7BE1D5EC"/>
    <w:rsid w:val="7BE1DE82"/>
    <w:rsid w:val="7BE4B862"/>
    <w:rsid w:val="7BE7AD6A"/>
    <w:rsid w:val="7BEFC918"/>
    <w:rsid w:val="7BF132F5"/>
    <w:rsid w:val="7BF6F137"/>
    <w:rsid w:val="7C19825F"/>
    <w:rsid w:val="7C23E192"/>
    <w:rsid w:val="7C25C316"/>
    <w:rsid w:val="7C2B057F"/>
    <w:rsid w:val="7C3099B9"/>
    <w:rsid w:val="7C33B88C"/>
    <w:rsid w:val="7C395CAE"/>
    <w:rsid w:val="7C3BB984"/>
    <w:rsid w:val="7C46E67E"/>
    <w:rsid w:val="7C47CC37"/>
    <w:rsid w:val="7C4A3376"/>
    <w:rsid w:val="7C4B3D3F"/>
    <w:rsid w:val="7C523FDA"/>
    <w:rsid w:val="7C548807"/>
    <w:rsid w:val="7C5ED97C"/>
    <w:rsid w:val="7C67AE9D"/>
    <w:rsid w:val="7C7C0BC0"/>
    <w:rsid w:val="7C8372A3"/>
    <w:rsid w:val="7C892FD3"/>
    <w:rsid w:val="7C9034F9"/>
    <w:rsid w:val="7C95CACC"/>
    <w:rsid w:val="7C963DB1"/>
    <w:rsid w:val="7C9ED374"/>
    <w:rsid w:val="7CA60145"/>
    <w:rsid w:val="7CA81E0C"/>
    <w:rsid w:val="7CA87B6A"/>
    <w:rsid w:val="7CABF7FB"/>
    <w:rsid w:val="7CB3B78B"/>
    <w:rsid w:val="7CB4C876"/>
    <w:rsid w:val="7CB77FAD"/>
    <w:rsid w:val="7CBCE7BA"/>
    <w:rsid w:val="7CBD64A2"/>
    <w:rsid w:val="7CD410D5"/>
    <w:rsid w:val="7CD60CB4"/>
    <w:rsid w:val="7CEB842A"/>
    <w:rsid w:val="7CED857C"/>
    <w:rsid w:val="7CFBA7A4"/>
    <w:rsid w:val="7D080A1C"/>
    <w:rsid w:val="7D1C58C3"/>
    <w:rsid w:val="7D1D354A"/>
    <w:rsid w:val="7D22C20A"/>
    <w:rsid w:val="7D23A5FC"/>
    <w:rsid w:val="7D27E757"/>
    <w:rsid w:val="7D312D1B"/>
    <w:rsid w:val="7D39E6F3"/>
    <w:rsid w:val="7D3CA82F"/>
    <w:rsid w:val="7D461734"/>
    <w:rsid w:val="7D4DD404"/>
    <w:rsid w:val="7D4F37A0"/>
    <w:rsid w:val="7D56A656"/>
    <w:rsid w:val="7D5E5112"/>
    <w:rsid w:val="7D676066"/>
    <w:rsid w:val="7D74150C"/>
    <w:rsid w:val="7D7E287A"/>
    <w:rsid w:val="7D813093"/>
    <w:rsid w:val="7D8C403D"/>
    <w:rsid w:val="7D8CB541"/>
    <w:rsid w:val="7DA414B5"/>
    <w:rsid w:val="7DA64CDD"/>
    <w:rsid w:val="7DA67D92"/>
    <w:rsid w:val="7DB36024"/>
    <w:rsid w:val="7DBEE70B"/>
    <w:rsid w:val="7DC6D5E0"/>
    <w:rsid w:val="7DD9E1A5"/>
    <w:rsid w:val="7DE680AD"/>
    <w:rsid w:val="7DF56121"/>
    <w:rsid w:val="7DF68616"/>
    <w:rsid w:val="7E00C1FA"/>
    <w:rsid w:val="7E018D9E"/>
    <w:rsid w:val="7E07A8FC"/>
    <w:rsid w:val="7E0A3CAE"/>
    <w:rsid w:val="7E175BCA"/>
    <w:rsid w:val="7E221281"/>
    <w:rsid w:val="7E2C3C1A"/>
    <w:rsid w:val="7E3083B7"/>
    <w:rsid w:val="7E36BE6C"/>
    <w:rsid w:val="7E3A0F13"/>
    <w:rsid w:val="7E3B81EA"/>
    <w:rsid w:val="7E3C6FBE"/>
    <w:rsid w:val="7E406298"/>
    <w:rsid w:val="7E43EE6D"/>
    <w:rsid w:val="7E4A0856"/>
    <w:rsid w:val="7E4B8538"/>
    <w:rsid w:val="7E5C22E5"/>
    <w:rsid w:val="7E5F137A"/>
    <w:rsid w:val="7E608DC3"/>
    <w:rsid w:val="7E63D8D9"/>
    <w:rsid w:val="7E7DE18B"/>
    <w:rsid w:val="7E7F67EF"/>
    <w:rsid w:val="7E98C8A3"/>
    <w:rsid w:val="7EA0EB0C"/>
    <w:rsid w:val="7EA2D0D9"/>
    <w:rsid w:val="7EB671F5"/>
    <w:rsid w:val="7EBC6A36"/>
    <w:rsid w:val="7EBDD24C"/>
    <w:rsid w:val="7EC35623"/>
    <w:rsid w:val="7ECC2D33"/>
    <w:rsid w:val="7ECFAFEF"/>
    <w:rsid w:val="7ED52561"/>
    <w:rsid w:val="7ED7CDD6"/>
    <w:rsid w:val="7EDA560C"/>
    <w:rsid w:val="7EE0FFD8"/>
    <w:rsid w:val="7EE13439"/>
    <w:rsid w:val="7EE1ED23"/>
    <w:rsid w:val="7EFA59C7"/>
    <w:rsid w:val="7F0330C7"/>
    <w:rsid w:val="7F2775FC"/>
    <w:rsid w:val="7F297D57"/>
    <w:rsid w:val="7F307328"/>
    <w:rsid w:val="7F3DCC64"/>
    <w:rsid w:val="7F4A0A94"/>
    <w:rsid w:val="7F54C646"/>
    <w:rsid w:val="7F6041FB"/>
    <w:rsid w:val="7F6B56AE"/>
    <w:rsid w:val="7F6D9E3C"/>
    <w:rsid w:val="7F6F5B77"/>
    <w:rsid w:val="7F6FE483"/>
    <w:rsid w:val="7F7760AA"/>
    <w:rsid w:val="7F780CB5"/>
    <w:rsid w:val="7F84D92E"/>
    <w:rsid w:val="7F953839"/>
    <w:rsid w:val="7FA59486"/>
    <w:rsid w:val="7FAEC31C"/>
    <w:rsid w:val="7FB0248A"/>
    <w:rsid w:val="7FB0D73A"/>
    <w:rsid w:val="7FB376A9"/>
    <w:rsid w:val="7FBA3B56"/>
    <w:rsid w:val="7FC57017"/>
    <w:rsid w:val="7FC5F546"/>
    <w:rsid w:val="7FD0BFB9"/>
    <w:rsid w:val="7FD1EB32"/>
    <w:rsid w:val="7FD800B9"/>
    <w:rsid w:val="7FDDDD2C"/>
    <w:rsid w:val="7FDE648D"/>
    <w:rsid w:val="7FE74E64"/>
    <w:rsid w:val="7FF2DDCC"/>
    <w:rsid w:val="7FF345D3"/>
    <w:rsid w:val="7FF66A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E11C1"/>
  <w15:chartTrackingRefBased/>
  <w15:docId w15:val="{A906450F-957D-4828-988C-0F8131A3D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A6F1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A6F1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A6F1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A6F1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A6F1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A6F1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A6F1B"/>
    <w:pPr>
      <w:keepNext/>
      <w:spacing w:after="200" w:line="240" w:lineRule="auto"/>
    </w:pPr>
    <w:rPr>
      <w:iCs/>
      <w:color w:val="002664"/>
      <w:sz w:val="18"/>
      <w:szCs w:val="18"/>
    </w:rPr>
  </w:style>
  <w:style w:type="table" w:customStyle="1" w:styleId="Tableheader">
    <w:name w:val="ŠTable header"/>
    <w:basedOn w:val="TableNormal"/>
    <w:uiPriority w:val="99"/>
    <w:rsid w:val="00CA6F1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A6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A6F1B"/>
    <w:pPr>
      <w:numPr>
        <w:numId w:val="36"/>
      </w:numPr>
    </w:pPr>
  </w:style>
  <w:style w:type="paragraph" w:styleId="ListNumber2">
    <w:name w:val="List Number 2"/>
    <w:aliases w:val="ŠList Number 2"/>
    <w:basedOn w:val="Normal"/>
    <w:uiPriority w:val="8"/>
    <w:qFormat/>
    <w:rsid w:val="00CA6F1B"/>
    <w:pPr>
      <w:numPr>
        <w:numId w:val="35"/>
      </w:numPr>
    </w:pPr>
  </w:style>
  <w:style w:type="paragraph" w:styleId="ListBullet">
    <w:name w:val="List Bullet"/>
    <w:aliases w:val="ŠList Bullet"/>
    <w:basedOn w:val="Normal"/>
    <w:uiPriority w:val="9"/>
    <w:qFormat/>
    <w:rsid w:val="00CA6F1B"/>
    <w:pPr>
      <w:numPr>
        <w:numId w:val="32"/>
      </w:numPr>
    </w:pPr>
  </w:style>
  <w:style w:type="paragraph" w:styleId="ListBullet2">
    <w:name w:val="List Bullet 2"/>
    <w:aliases w:val="ŠList Bullet 2"/>
    <w:basedOn w:val="Normal"/>
    <w:uiPriority w:val="10"/>
    <w:qFormat/>
    <w:rsid w:val="00CA6F1B"/>
    <w:pPr>
      <w:numPr>
        <w:numId w:val="29"/>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29"/>
    <w:qFormat/>
    <w:rsid w:val="00AE50E9"/>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CA6F1B"/>
    <w:rPr>
      <w:b/>
      <w:bCs/>
    </w:rPr>
  </w:style>
  <w:style w:type="character" w:customStyle="1" w:styleId="QuoteChar">
    <w:name w:val="Quote Char"/>
    <w:aliases w:val="ŠQuote Char"/>
    <w:basedOn w:val="DefaultParagraphFont"/>
    <w:link w:val="Quote"/>
    <w:uiPriority w:val="29"/>
    <w:rsid w:val="00AE50E9"/>
    <w:rPr>
      <w:rFonts w:ascii="Arial" w:hAnsi="Arial" w:cs="Arial"/>
      <w:sz w:val="24"/>
      <w:szCs w:val="24"/>
    </w:rPr>
  </w:style>
  <w:style w:type="paragraph" w:customStyle="1" w:styleId="FeatureBox2">
    <w:name w:val="ŠFeature Box 2"/>
    <w:basedOn w:val="Normal"/>
    <w:next w:val="Normal"/>
    <w:uiPriority w:val="12"/>
    <w:qFormat/>
    <w:rsid w:val="00CA6F1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Pink">
    <w:name w:val="ŠFeature Box Pink"/>
    <w:basedOn w:val="Normal"/>
    <w:next w:val="Normal"/>
    <w:uiPriority w:val="13"/>
    <w:qFormat/>
    <w:rsid w:val="00AE50E9"/>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CA6F1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A6F1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A6F1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A6F1B"/>
    <w:rPr>
      <w:color w:val="2F5496" w:themeColor="accent1" w:themeShade="BF"/>
      <w:u w:val="single"/>
    </w:rPr>
  </w:style>
  <w:style w:type="paragraph" w:customStyle="1" w:styleId="Logo">
    <w:name w:val="ŠLogo"/>
    <w:basedOn w:val="Normal"/>
    <w:uiPriority w:val="18"/>
    <w:qFormat/>
    <w:rsid w:val="00CA6F1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A6F1B"/>
    <w:pPr>
      <w:tabs>
        <w:tab w:val="right" w:leader="dot" w:pos="14570"/>
      </w:tabs>
      <w:spacing w:before="0"/>
    </w:pPr>
    <w:rPr>
      <w:b/>
      <w:noProof/>
    </w:rPr>
  </w:style>
  <w:style w:type="paragraph" w:styleId="TOC2">
    <w:name w:val="toc 2"/>
    <w:aliases w:val="ŠTOC 2"/>
    <w:basedOn w:val="Normal"/>
    <w:next w:val="Normal"/>
    <w:uiPriority w:val="39"/>
    <w:unhideWhenUsed/>
    <w:rsid w:val="00CA6F1B"/>
    <w:pPr>
      <w:tabs>
        <w:tab w:val="right" w:leader="dot" w:pos="14570"/>
      </w:tabs>
      <w:spacing w:before="0"/>
    </w:pPr>
    <w:rPr>
      <w:noProof/>
    </w:rPr>
  </w:style>
  <w:style w:type="paragraph" w:styleId="TOC3">
    <w:name w:val="toc 3"/>
    <w:aliases w:val="ŠTOC 3"/>
    <w:basedOn w:val="Normal"/>
    <w:next w:val="Normal"/>
    <w:uiPriority w:val="39"/>
    <w:unhideWhenUsed/>
    <w:rsid w:val="00CA6F1B"/>
    <w:pPr>
      <w:spacing w:before="0"/>
      <w:ind w:left="244"/>
    </w:pPr>
  </w:style>
  <w:style w:type="paragraph" w:styleId="Title">
    <w:name w:val="Title"/>
    <w:aliases w:val="ŠTitle"/>
    <w:basedOn w:val="Normal"/>
    <w:next w:val="Normal"/>
    <w:link w:val="TitleChar"/>
    <w:uiPriority w:val="1"/>
    <w:rsid w:val="00CA6F1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A6F1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A6F1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A6F1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A6F1B"/>
    <w:pPr>
      <w:spacing w:after="240"/>
      <w:outlineLvl w:val="9"/>
    </w:pPr>
    <w:rPr>
      <w:szCs w:val="40"/>
    </w:rPr>
  </w:style>
  <w:style w:type="paragraph" w:styleId="Footer">
    <w:name w:val="footer"/>
    <w:aliases w:val="ŠFooter"/>
    <w:basedOn w:val="Normal"/>
    <w:link w:val="FooterChar"/>
    <w:uiPriority w:val="19"/>
    <w:rsid w:val="00CA6F1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A6F1B"/>
    <w:rPr>
      <w:rFonts w:ascii="Arial" w:hAnsi="Arial" w:cs="Arial"/>
      <w:sz w:val="18"/>
      <w:szCs w:val="18"/>
    </w:rPr>
  </w:style>
  <w:style w:type="paragraph" w:styleId="Header">
    <w:name w:val="header"/>
    <w:aliases w:val="ŠHeader"/>
    <w:basedOn w:val="Normal"/>
    <w:link w:val="HeaderChar"/>
    <w:uiPriority w:val="16"/>
    <w:rsid w:val="00CA6F1B"/>
    <w:rPr>
      <w:noProof/>
      <w:color w:val="002664"/>
      <w:sz w:val="28"/>
      <w:szCs w:val="28"/>
    </w:rPr>
  </w:style>
  <w:style w:type="character" w:customStyle="1" w:styleId="HeaderChar">
    <w:name w:val="Header Char"/>
    <w:aliases w:val="ŠHeader Char"/>
    <w:basedOn w:val="DefaultParagraphFont"/>
    <w:link w:val="Header"/>
    <w:uiPriority w:val="16"/>
    <w:rsid w:val="00CA6F1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A6F1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A6F1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A6F1B"/>
    <w:rPr>
      <w:rFonts w:ascii="Arial" w:hAnsi="Arial" w:cs="Arial"/>
      <w:b/>
      <w:szCs w:val="32"/>
    </w:rPr>
  </w:style>
  <w:style w:type="character" w:styleId="UnresolvedMention">
    <w:name w:val="Unresolved Mention"/>
    <w:basedOn w:val="DefaultParagraphFont"/>
    <w:uiPriority w:val="99"/>
    <w:semiHidden/>
    <w:unhideWhenUsed/>
    <w:rsid w:val="00CA6F1B"/>
    <w:rPr>
      <w:color w:val="605E5C"/>
      <w:shd w:val="clear" w:color="auto" w:fill="E1DFDD"/>
    </w:rPr>
  </w:style>
  <w:style w:type="character" w:styleId="Emphasis">
    <w:name w:val="Emphasis"/>
    <w:aliases w:val="ŠEmphasis,Italic"/>
    <w:qFormat/>
    <w:rsid w:val="00CA6F1B"/>
    <w:rPr>
      <w:i/>
      <w:iCs/>
    </w:rPr>
  </w:style>
  <w:style w:type="character" w:styleId="SubtleEmphasis">
    <w:name w:val="Subtle Emphasis"/>
    <w:basedOn w:val="DefaultParagraphFont"/>
    <w:uiPriority w:val="19"/>
    <w:semiHidden/>
    <w:qFormat/>
    <w:rsid w:val="00CA6F1B"/>
    <w:rPr>
      <w:i/>
      <w:iCs/>
      <w:color w:val="404040" w:themeColor="text1" w:themeTint="BF"/>
    </w:rPr>
  </w:style>
  <w:style w:type="character" w:styleId="CommentReference">
    <w:name w:val="annotation reference"/>
    <w:basedOn w:val="DefaultParagraphFont"/>
    <w:uiPriority w:val="99"/>
    <w:semiHidden/>
    <w:unhideWhenUsed/>
    <w:rsid w:val="00CA6F1B"/>
    <w:rPr>
      <w:sz w:val="16"/>
      <w:szCs w:val="16"/>
    </w:rPr>
  </w:style>
  <w:style w:type="paragraph" w:styleId="CommentText">
    <w:name w:val="annotation text"/>
    <w:basedOn w:val="Normal"/>
    <w:link w:val="CommentTextChar"/>
    <w:uiPriority w:val="99"/>
    <w:unhideWhenUsed/>
    <w:rsid w:val="00CA6F1B"/>
    <w:pPr>
      <w:spacing w:line="240" w:lineRule="auto"/>
    </w:pPr>
    <w:rPr>
      <w:sz w:val="20"/>
      <w:szCs w:val="20"/>
    </w:rPr>
  </w:style>
  <w:style w:type="character" w:customStyle="1" w:styleId="CommentTextChar">
    <w:name w:val="Comment Text Char"/>
    <w:basedOn w:val="DefaultParagraphFont"/>
    <w:link w:val="CommentText"/>
    <w:uiPriority w:val="99"/>
    <w:rsid w:val="00CA6F1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A6F1B"/>
    <w:rPr>
      <w:b/>
      <w:bCs/>
    </w:rPr>
  </w:style>
  <w:style w:type="character" w:customStyle="1" w:styleId="CommentSubjectChar">
    <w:name w:val="Comment Subject Char"/>
    <w:basedOn w:val="CommentTextChar"/>
    <w:link w:val="CommentSubject"/>
    <w:uiPriority w:val="99"/>
    <w:semiHidden/>
    <w:rsid w:val="00CA6F1B"/>
    <w:rPr>
      <w:rFonts w:ascii="Arial" w:hAnsi="Arial" w:cs="Arial"/>
      <w:b/>
      <w:bCs/>
      <w:sz w:val="20"/>
      <w:szCs w:val="20"/>
    </w:rPr>
  </w:style>
  <w:style w:type="paragraph" w:styleId="ListParagraph">
    <w:name w:val="List Paragraph"/>
    <w:aliases w:val="ŠList Paragraph"/>
    <w:basedOn w:val="Normal"/>
    <w:uiPriority w:val="34"/>
    <w:unhideWhenUsed/>
    <w:qFormat/>
    <w:rsid w:val="00CA6F1B"/>
    <w:pPr>
      <w:ind w:left="567"/>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Featurebox2Bullets">
    <w:name w:val="ŠFeature box 2: Bullets"/>
    <w:basedOn w:val="ListBullet"/>
    <w:link w:val="Featurebox2BulletsChar"/>
    <w:uiPriority w:val="14"/>
    <w:qFormat/>
    <w:rsid w:val="00AE50E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88358F"/>
    <w:rPr>
      <w:rFonts w:ascii="Arial" w:hAnsi="Arial" w:cs="Arial"/>
      <w:sz w:val="24"/>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CA6F1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CA6F1B"/>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sid w:val="00E80114"/>
    <w:rPr>
      <w:color w:val="2B579A"/>
      <w:shd w:val="clear" w:color="auto" w:fill="E1DFDD"/>
    </w:rPr>
  </w:style>
  <w:style w:type="character" w:styleId="PlaceholderText">
    <w:name w:val="Placeholder Text"/>
    <w:basedOn w:val="DefaultParagraphFont"/>
    <w:uiPriority w:val="99"/>
    <w:semiHidden/>
    <w:rsid w:val="00CA6F1B"/>
    <w:rPr>
      <w:color w:val="808080"/>
    </w:rPr>
  </w:style>
  <w:style w:type="paragraph" w:styleId="ListBullet3">
    <w:name w:val="List Bullet 3"/>
    <w:aliases w:val="ŠList Bullet 3"/>
    <w:basedOn w:val="Normal"/>
    <w:uiPriority w:val="10"/>
    <w:rsid w:val="00CA6F1B"/>
    <w:pPr>
      <w:numPr>
        <w:numId w:val="31"/>
      </w:numPr>
    </w:pPr>
  </w:style>
  <w:style w:type="paragraph" w:styleId="ListNumber3">
    <w:name w:val="List Number 3"/>
    <w:aliases w:val="ŠList Number 3"/>
    <w:basedOn w:val="ListBullet3"/>
    <w:uiPriority w:val="8"/>
    <w:rsid w:val="00CA6F1B"/>
    <w:pPr>
      <w:numPr>
        <w:ilvl w:val="2"/>
        <w:numId w:val="35"/>
      </w:numPr>
    </w:pPr>
  </w:style>
  <w:style w:type="character" w:customStyle="1" w:styleId="BoldItalic">
    <w:name w:val="ŠBold Italic"/>
    <w:basedOn w:val="DefaultParagraphFont"/>
    <w:uiPriority w:val="1"/>
    <w:qFormat/>
    <w:rsid w:val="00CA6F1B"/>
    <w:rPr>
      <w:b/>
      <w:i/>
      <w:iCs/>
    </w:rPr>
  </w:style>
  <w:style w:type="paragraph" w:customStyle="1" w:styleId="FeatureBox3">
    <w:name w:val="ŠFeature Box 3"/>
    <w:basedOn w:val="Normal"/>
    <w:next w:val="Normal"/>
    <w:uiPriority w:val="13"/>
    <w:qFormat/>
    <w:rsid w:val="00CA6F1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A6F1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A6F1B"/>
    <w:pPr>
      <w:keepNext/>
      <w:ind w:left="567" w:right="57"/>
    </w:pPr>
    <w:rPr>
      <w:szCs w:val="22"/>
    </w:rPr>
  </w:style>
  <w:style w:type="paragraph" w:customStyle="1" w:styleId="Subtitle0">
    <w:name w:val="ŠSubtitle"/>
    <w:basedOn w:val="Normal"/>
    <w:link w:val="SubtitleChar0"/>
    <w:uiPriority w:val="2"/>
    <w:qFormat/>
    <w:rsid w:val="00CA6F1B"/>
    <w:pPr>
      <w:spacing w:before="360"/>
    </w:pPr>
    <w:rPr>
      <w:color w:val="002664"/>
      <w:sz w:val="44"/>
      <w:szCs w:val="48"/>
    </w:rPr>
  </w:style>
  <w:style w:type="character" w:customStyle="1" w:styleId="SubtitleChar0">
    <w:name w:val="ŠSubtitle Char"/>
    <w:basedOn w:val="DefaultParagraphFont"/>
    <w:link w:val="Subtitle0"/>
    <w:uiPriority w:val="2"/>
    <w:rsid w:val="00CA6F1B"/>
    <w:rPr>
      <w:rFonts w:ascii="Arial" w:hAnsi="Arial" w:cs="Arial"/>
      <w:color w:val="002664"/>
      <w:sz w:val="44"/>
      <w:szCs w:val="48"/>
    </w:rPr>
  </w:style>
  <w:style w:type="paragraph" w:styleId="TOC4">
    <w:name w:val="toc 4"/>
    <w:aliases w:val="ŠTOC 4"/>
    <w:basedOn w:val="Normal"/>
    <w:next w:val="Normal"/>
    <w:autoRedefine/>
    <w:uiPriority w:val="39"/>
    <w:unhideWhenUsed/>
    <w:rsid w:val="00CA6F1B"/>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21" Type="http://schemas.openxmlformats.org/officeDocument/2006/relationships/hyperlink" Target="https://resources.education.nsw.gov.au/home" TargetMode="External"/><Relationship Id="rId42" Type="http://schemas.openxmlformats.org/officeDocument/2006/relationships/hyperlink" Target="https://education.nsw.gov.au/teaching-and-learning/curriculum/mathematics/mathematics-curriculum-resources-k-12/mathematics-k-6-resources" TargetMode="External"/><Relationship Id="rId47" Type="http://schemas.openxmlformats.org/officeDocument/2006/relationships/image" Target="media/image4.png"/><Relationship Id="rId63" Type="http://schemas.openxmlformats.org/officeDocument/2006/relationships/hyperlink" Target="http://www.photos-public-domain.com/wp-content/uploads/2011/11/digital-clock-reading-1159.jpg" TargetMode="External"/><Relationship Id="rId68" Type="http://schemas.openxmlformats.org/officeDocument/2006/relationships/image" Target="media/image23.png"/><Relationship Id="rId84" Type="http://schemas.openxmlformats.org/officeDocument/2006/relationships/hyperlink" Target="http://www.australiancurriculum.edu.au/" TargetMode="External"/><Relationship Id="rId89" Type="http://schemas.openxmlformats.org/officeDocument/2006/relationships/hyperlink" Target="https://nrich.maths.org/1981" TargetMode="External"/><Relationship Id="rId16" Type="http://schemas.openxmlformats.org/officeDocument/2006/relationships/image" Target="media/image1.png"/><Relationship Id="rId11" Type="http://schemas.openxmlformats.org/officeDocument/2006/relationships/hyperlink" Target="https://education.nsw.gov.au/teaching-and-learning/curriculum/literacy-and-numeracy/teaching-and-learning-resources/numeracy/talk-moves"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29.png"/><Relationship Id="rId79" Type="http://schemas.openxmlformats.org/officeDocument/2006/relationships/hyperlink" Target="https://educationstandards.nsw.edu.au/wps/portal/nesa/mini-footer/copyright"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nrich.maths.org/13261" TargetMode="External"/><Relationship Id="rId95" Type="http://schemas.openxmlformats.org/officeDocument/2006/relationships/footer" Target="footer3.xm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education.nsw.gov.au/teaching-and-learning/curriculum/literacy-and-numeracy/assessment-resources/ifsr" TargetMode="External"/><Relationship Id="rId43" Type="http://schemas.openxmlformats.org/officeDocument/2006/relationships/hyperlink" Target="https://resources.education.nsw.gov.au/home" TargetMode="External"/><Relationship Id="rId48" Type="http://schemas.openxmlformats.org/officeDocument/2006/relationships/image" Target="media/image5.png"/><Relationship Id="rId64" Type="http://schemas.openxmlformats.org/officeDocument/2006/relationships/image" Target="media/image20.png"/><Relationship Id="rId69" Type="http://schemas.openxmlformats.org/officeDocument/2006/relationships/image" Target="media/image24.png"/><Relationship Id="rId80" Type="http://schemas.openxmlformats.org/officeDocument/2006/relationships/hyperlink" Target="https://educationstandards.nsw.edu.au/" TargetMode="External"/><Relationship Id="rId85" Type="http://schemas.openxmlformats.org/officeDocument/2006/relationships/hyperlink" Target="https://www.resolve.edu.au/time-mission-control-iss" TargetMode="Externa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image" Target="media/image2.png"/><Relationship Id="rId33" Type="http://schemas.openxmlformats.org/officeDocument/2006/relationships/hyperlink" Target="https://www.scootle.edu.au/ec/viewing/L9646/index.html"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image" Target="media/image16.png"/><Relationship Id="rId67" Type="http://schemas.openxmlformats.org/officeDocument/2006/relationships/hyperlink" Target="https://www.publicdomainpictures.net/pictures/200000/velka/digital-wristwatch-1473924961J5c.jpg" TargetMode="External"/><Relationship Id="rId103" Type="http://schemas.microsoft.com/office/2011/relationships/people" Target="people.xml"/><Relationship Id="rId20" Type="http://schemas.openxmlformats.org/officeDocument/2006/relationships/hyperlink" Target="https://education.nsw.gov.au/teaching-and-learning/curriculum/mathematics/mathematics-curriculum-resources-k-12/mathematics-k-6-resources"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hyperlink" Target="https://www.mathsisfun.com/angles.html" TargetMode="External"/><Relationship Id="rId91" Type="http://schemas.openxmlformats.org/officeDocument/2006/relationships/header" Target="header1.xml"/><Relationship Id="rId96"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nrich.maths.org/13261" TargetMode="External"/><Relationship Id="rId28"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education.nsw.gov.au/teaching-and-learning/curriculum/literacy-and-numeracy/teaching-and-learning-resources/numeracy/talk-moves" TargetMode="External"/><Relationship Id="rId44" Type="http://schemas.openxmlformats.org/officeDocument/2006/relationships/hyperlink" Target="https://www.resolve.edu.au/time-mission-control-iss"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1.png"/><Relationship Id="rId73" Type="http://schemas.openxmlformats.org/officeDocument/2006/relationships/image" Target="media/image28.png"/><Relationship Id="rId78"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hyperlink" Target="https://curriculum.nsw.edu.au/" TargetMode="External"/><Relationship Id="rId86" Type="http://schemas.openxmlformats.org/officeDocument/2006/relationships/hyperlink" Target="https://www.scootle.edu.au/ec/viewing/L9646/index.html" TargetMode="External"/><Relationship Id="rId94" Type="http://schemas.openxmlformats.org/officeDocument/2006/relationships/header" Target="header2.xml"/><Relationship Id="rId99" Type="http://schemas.openxmlformats.org/officeDocument/2006/relationships/footer" Target="footer4.xm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www.visnos.com/demos/basic-angles" TargetMode="External"/><Relationship Id="rId39" Type="http://schemas.openxmlformats.org/officeDocument/2006/relationships/hyperlink" Target="https://education.nsw.gov.au/teaching-and-learning/curriculum/literacy-and-numeracy/assessment-resources/ifsr" TargetMode="External"/><Relationship Id="rId34" Type="http://schemas.openxmlformats.org/officeDocument/2006/relationships/hyperlink" Target="https://www.scootle.edu.au/ec/viewing/L9646/index.html"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31.png"/><Relationship Id="rId97" Type="http://schemas.openxmlformats.org/officeDocument/2006/relationships/image" Target="media/image32.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nrich.maths.org/1981" TargetMode="External"/><Relationship Id="rId24" Type="http://schemas.openxmlformats.org/officeDocument/2006/relationships/hyperlink" Target="https://nrich.maths.org/frontpage" TargetMode="External"/><Relationship Id="rId40" Type="http://schemas.openxmlformats.org/officeDocument/2006/relationships/image" Target="media/image3.png"/><Relationship Id="rId45" Type="http://schemas.openxmlformats.org/officeDocument/2006/relationships/hyperlink" Target="https://www.resolve.edu.au/" TargetMode="External"/><Relationship Id="rId66" Type="http://schemas.openxmlformats.org/officeDocument/2006/relationships/image" Target="media/image22.png"/><Relationship Id="rId87" Type="http://schemas.openxmlformats.org/officeDocument/2006/relationships/hyperlink" Target="https://www.atm.org.uk/write/MediaUploads/Journals/MT253/MT253-16-11.pdf" TargetMode="External"/><Relationship Id="rId61" Type="http://schemas.openxmlformats.org/officeDocument/2006/relationships/image" Target="media/image18.png"/><Relationship Id="rId82" Type="http://schemas.openxmlformats.org/officeDocument/2006/relationships/hyperlink" Target="https://curriculum.nsw.edu.au/learning-areas/mathematics/mathematics-k-10-2022/overview"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education.nsw.gov.au/teaching-and-learning/curriculum/literacy-and-numeracy/assessment-resources/ifsr" TargetMode="External"/><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hyperlink" Target="https://www.scootle.edu.au/ec/viewing/L9646/index.html" TargetMode="External"/><Relationship Id="rId56" Type="http://schemas.openxmlformats.org/officeDocument/2006/relationships/image" Target="media/image13.png"/><Relationship Id="rId77" Type="http://schemas.openxmlformats.org/officeDocument/2006/relationships/hyperlink" Target="https://curriculum.nsw.edu.au/learning-areas/mathematics/mathematics-k-10-2022" TargetMode="External"/><Relationship Id="rId100" Type="http://schemas.openxmlformats.org/officeDocument/2006/relationships/header" Target="header4.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8.png"/><Relationship Id="rId72" Type="http://schemas.openxmlformats.org/officeDocument/2006/relationships/image" Target="media/image27.png"/><Relationship Id="rId93" Type="http://schemas.openxmlformats.org/officeDocument/2006/relationships/footer" Target="footer2.xml"/><Relationship Id="rId98" Type="http://schemas.openxmlformats.org/officeDocument/2006/relationships/header" Target="header3.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5.svg"/><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F6336-4AD1-4D27-BF59-1A0C90588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12432</Words>
  <Characters>70864</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Mathematics Stage 3 - Unit 10</vt:lpstr>
    </vt:vector>
  </TitlesOfParts>
  <Company/>
  <LinksUpToDate>false</LinksUpToDate>
  <CharactersWithSpaces>83130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Year A – Unit 10</dc:title>
  <dc:subject/>
  <dc:creator>NSW Department of Education</dc:creator>
  <cp:keywords>Stage 3</cp:keywords>
  <dc:description/>
  <dcterms:created xsi:type="dcterms:W3CDTF">2024-02-16T00:52:00Z</dcterms:created>
  <dcterms:modified xsi:type="dcterms:W3CDTF">2024-02-16T00:52:00Z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2024-01-11T02:56:57Z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47e036be-f37d-40af-a7d5-bb163089a0f1</vt:lpwstr>
  </property>
  <property fmtid="{D5CDD505-2E9C-101B-9397-08002B2CF9AE}" pid="8" name="MSIP_Label_b603dfd7-d93a-4381-a340-2995d8282205_ContentBits">
    <vt:lpwstr>0</vt:lpwstr>
  </property>
</Properties>
</file>